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5D70" w:rsidRPr="00BE4D41" w:rsidRDefault="009E5D70" w:rsidP="009E5D70">
      <w:pPr>
        <w:jc w:val="center"/>
        <w:rPr>
          <w:rFonts w:ascii="Times New Roman" w:hAnsi="Times New Roman"/>
          <w:sz w:val="28"/>
          <w:szCs w:val="28"/>
          <w:lang w:eastAsia="en-US"/>
        </w:rPr>
      </w:pPr>
      <w:r w:rsidRPr="00BE4D41">
        <w:rPr>
          <w:rFonts w:ascii="Times New Roman" w:hAnsi="Times New Roman"/>
          <w:sz w:val="28"/>
          <w:szCs w:val="28"/>
          <w:lang w:eastAsia="en-US"/>
        </w:rPr>
        <w:t xml:space="preserve">Для получения информации о телефонных номерах   университета  и </w:t>
      </w:r>
    </w:p>
    <w:p w:rsidR="009E5D70" w:rsidRPr="00BE4D41" w:rsidRDefault="009E5D70" w:rsidP="009E5D70">
      <w:pPr>
        <w:jc w:val="center"/>
        <w:rPr>
          <w:rFonts w:ascii="Times New Roman" w:hAnsi="Times New Roman"/>
          <w:sz w:val="28"/>
          <w:szCs w:val="28"/>
          <w:lang w:eastAsia="en-US"/>
        </w:rPr>
      </w:pPr>
      <w:r w:rsidRPr="00BE4D41">
        <w:rPr>
          <w:rFonts w:ascii="Times New Roman" w:hAnsi="Times New Roman"/>
          <w:sz w:val="28"/>
          <w:szCs w:val="28"/>
          <w:lang w:eastAsia="en-US"/>
        </w:rPr>
        <w:t>соединения с внутренними номерами абонентов</w:t>
      </w: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 w:rsidRPr="00BE4D41">
        <w:rPr>
          <w:rFonts w:ascii="Times New Roman" w:hAnsi="Times New Roman"/>
          <w:b/>
          <w:sz w:val="28"/>
          <w:szCs w:val="28"/>
          <w:lang w:eastAsia="en-US"/>
        </w:rPr>
        <w:t>по адресу: пр. аль-Фараби,71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43"/>
        <w:gridCol w:w="3502"/>
      </w:tblGrid>
      <w:tr w:rsidR="009E5D70" w:rsidRPr="00BE4D41" w:rsidTr="009E5D70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E4D41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1. </w:t>
            </w:r>
            <w:r w:rsidRPr="00BE4D41">
              <w:rPr>
                <w:rFonts w:ascii="Times New Roman" w:hAnsi="Times New Roman"/>
                <w:sz w:val="28"/>
                <w:szCs w:val="28"/>
                <w:lang w:val="kk-KZ" w:eastAsia="en-US"/>
              </w:rPr>
              <w:t xml:space="preserve">Для получения любой </w:t>
            </w:r>
            <w:r w:rsidRPr="00BE4D41">
              <w:rPr>
                <w:rFonts w:ascii="Times New Roman" w:hAnsi="Times New Roman"/>
                <w:sz w:val="28"/>
                <w:szCs w:val="28"/>
                <w:lang w:eastAsia="en-US"/>
              </w:rPr>
              <w:t>необходимо</w:t>
            </w:r>
            <w:r w:rsidRPr="00BE4D41">
              <w:rPr>
                <w:rFonts w:ascii="Times New Roman" w:hAnsi="Times New Roman"/>
                <w:sz w:val="28"/>
                <w:szCs w:val="28"/>
                <w:lang w:val="kk-KZ" w:eastAsia="en-US"/>
              </w:rPr>
              <w:t xml:space="preserve">й информации </w:t>
            </w:r>
            <w:r w:rsidRPr="00BE4D41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позвонить оператору </w:t>
            </w:r>
            <w:r w:rsidRPr="00BE4D41">
              <w:rPr>
                <w:rFonts w:ascii="Times New Roman" w:hAnsi="Times New Roman"/>
                <w:b/>
                <w:sz w:val="28"/>
                <w:szCs w:val="28"/>
                <w:lang w:val="en-US" w:eastAsia="en-US"/>
              </w:rPr>
              <w:t>call</w:t>
            </w:r>
            <w:r w:rsidRPr="00BE4D41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-</w:t>
            </w:r>
            <w:r w:rsidRPr="00BE4D41">
              <w:rPr>
                <w:rFonts w:ascii="Times New Roman" w:hAnsi="Times New Roman"/>
                <w:b/>
                <w:sz w:val="28"/>
                <w:szCs w:val="28"/>
                <w:lang w:val="kk-KZ" w:eastAsia="en-US"/>
              </w:rPr>
              <w:t>центра</w:t>
            </w:r>
            <w:r w:rsidRPr="00BE4D41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на следующие номера:</w:t>
            </w:r>
          </w:p>
          <w:p w:rsidR="009E5D70" w:rsidRPr="00BE4D41" w:rsidRDefault="009E5D70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E4D41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  При звонке с городского  телефона</w:t>
            </w:r>
          </w:p>
          <w:p w:rsidR="009E5D70" w:rsidRPr="00BE4D41" w:rsidRDefault="009E5D70">
            <w:pPr>
              <w:rPr>
                <w:lang w:eastAsia="en-US"/>
              </w:rPr>
            </w:pPr>
            <w:r w:rsidRPr="00BE4D41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D70" w:rsidRPr="00BE4D41" w:rsidRDefault="009E5D70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9E5D70" w:rsidRPr="00BE4D41" w:rsidRDefault="009E5D70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9E5D70" w:rsidRPr="00BE4D41" w:rsidRDefault="009E5D70">
            <w:pP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  <w:p w:rsidR="009E5D70" w:rsidRPr="00BE4D41" w:rsidRDefault="009E5D70">
            <w:pPr>
              <w:rPr>
                <w:rFonts w:ascii="Times New Roman" w:hAnsi="Times New Roman"/>
                <w:b/>
                <w:sz w:val="28"/>
                <w:szCs w:val="28"/>
                <w:lang w:val="en-US" w:eastAsia="en-US"/>
              </w:rPr>
            </w:pPr>
            <w:r w:rsidRPr="00BE4D41">
              <w:rPr>
                <w:rFonts w:ascii="Times New Roman" w:hAnsi="Times New Roman"/>
                <w:b/>
                <w:sz w:val="28"/>
                <w:szCs w:val="28"/>
                <w:lang w:val="en-US" w:eastAsia="en-US"/>
              </w:rPr>
              <w:t>377-33-30</w:t>
            </w:r>
            <w:r w:rsidRPr="00BE4D41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  </w:t>
            </w:r>
          </w:p>
          <w:p w:rsidR="009E5D70" w:rsidRPr="00BE4D41" w:rsidRDefault="009E5D70">
            <w:pPr>
              <w:rPr>
                <w:sz w:val="28"/>
                <w:szCs w:val="28"/>
                <w:lang w:eastAsia="en-US"/>
              </w:rPr>
            </w:pPr>
            <w:r w:rsidRPr="00BE4D41">
              <w:rPr>
                <w:rFonts w:ascii="Times New Roman" w:hAnsi="Times New Roman"/>
                <w:b/>
                <w:sz w:val="28"/>
                <w:szCs w:val="28"/>
                <w:lang w:val="en-US" w:eastAsia="en-US"/>
              </w:rPr>
              <w:t xml:space="preserve">        </w:t>
            </w:r>
          </w:p>
        </w:tc>
      </w:tr>
      <w:tr w:rsidR="009E5D70" w:rsidRPr="00BE4D41" w:rsidTr="009E5D70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D70" w:rsidRPr="00BE4D41" w:rsidRDefault="009E5D70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E4D41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2.  При звонке  абоненту на внутренний    </w:t>
            </w:r>
          </w:p>
          <w:p w:rsidR="009E5D70" w:rsidRPr="00BE4D41" w:rsidRDefault="009E5D70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E4D41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   четырехзначный  номер с городского    </w:t>
            </w:r>
          </w:p>
          <w:p w:rsidR="009E5D70" w:rsidRPr="00BE4D41" w:rsidRDefault="009E5D70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E4D41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   телефона  необходимо  набрать </w:t>
            </w:r>
          </w:p>
          <w:p w:rsidR="009E5D70" w:rsidRPr="00BE4D41" w:rsidRDefault="009E5D70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D70" w:rsidRPr="00BE4D41" w:rsidRDefault="009E5D70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9E5D70" w:rsidRPr="00BE4D41" w:rsidRDefault="009E5D70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9E5D70" w:rsidRPr="00BE4D41" w:rsidRDefault="009E5D70">
            <w:pPr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r w:rsidRPr="00BE4D41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 </w:t>
            </w:r>
            <w:r w:rsidRPr="00BE4D41">
              <w:rPr>
                <w:rFonts w:ascii="Times New Roman" w:hAnsi="Times New Roman"/>
                <w:b/>
                <w:sz w:val="28"/>
                <w:szCs w:val="28"/>
                <w:lang w:val="en-US" w:eastAsia="en-US"/>
              </w:rPr>
              <w:t xml:space="preserve">377-33-33 + </w:t>
            </w:r>
            <w:r w:rsidRPr="00BE4D41">
              <w:rPr>
                <w:rFonts w:ascii="Times New Roman" w:hAnsi="Times New Roman"/>
                <w:b/>
                <w:sz w:val="28"/>
                <w:szCs w:val="28"/>
                <w:lang w:val="kk-KZ" w:eastAsia="en-US"/>
              </w:rPr>
              <w:t>внут номер</w:t>
            </w:r>
          </w:p>
        </w:tc>
      </w:tr>
      <w:tr w:rsidR="009E5D70" w:rsidRPr="00BE4D41" w:rsidTr="009E5D70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E4D41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3. Выход в город с любого внутреннего   </w:t>
            </w:r>
          </w:p>
          <w:p w:rsidR="009E5D70" w:rsidRPr="00BE4D41" w:rsidRDefault="009E5D70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E4D41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  телефона осуществляется набором цифры  </w:t>
            </w:r>
            <w:r w:rsidRPr="00BE4D41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E4D41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   </w:t>
            </w:r>
          </w:p>
          <w:p w:rsidR="009E5D70" w:rsidRPr="00BE4D41" w:rsidRDefault="009E5D70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E4D41">
              <w:rPr>
                <w:rFonts w:ascii="Times New Roman" w:hAnsi="Times New Roman"/>
                <w:b/>
                <w:sz w:val="28"/>
                <w:szCs w:val="28"/>
                <w:lang w:val="en-US" w:eastAsia="en-US"/>
              </w:rPr>
              <w:t xml:space="preserve">       </w:t>
            </w:r>
            <w:r w:rsidRPr="00BE4D41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9</w:t>
            </w:r>
            <w:r w:rsidRPr="00BE4D41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+ (городской номер)</w:t>
            </w:r>
          </w:p>
        </w:tc>
      </w:tr>
    </w:tbl>
    <w:p w:rsidR="009E5D70" w:rsidRPr="00BE4D41" w:rsidRDefault="009E5D70" w:rsidP="009E5D70">
      <w:pPr>
        <w:jc w:val="center"/>
        <w:rPr>
          <w:rFonts w:ascii="Times New Roman" w:hAnsi="Times New Roman"/>
          <w:b/>
          <w:sz w:val="28"/>
          <w:szCs w:val="28"/>
          <w:lang w:val="en-US" w:eastAsia="en-US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 w:rsidRPr="00BE4D41">
        <w:rPr>
          <w:rFonts w:ascii="Times New Roman" w:hAnsi="Times New Roman"/>
          <w:b/>
          <w:sz w:val="28"/>
          <w:szCs w:val="28"/>
          <w:lang w:eastAsia="en-US"/>
        </w:rPr>
        <w:t>Приемная комиссия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4"/>
        <w:gridCol w:w="3701"/>
      </w:tblGrid>
      <w:tr w:rsidR="009E5D70" w:rsidRPr="00BE4D41" w:rsidTr="009E5D70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E4D41">
              <w:rPr>
                <w:rFonts w:ascii="Times New Roman" w:hAnsi="Times New Roman"/>
                <w:sz w:val="28"/>
                <w:szCs w:val="28"/>
                <w:lang w:eastAsia="en-US"/>
              </w:rPr>
              <w:t>Для получения информации звонить по телефонам</w:t>
            </w:r>
            <w:r w:rsidRPr="00BE4D41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:  </w:t>
            </w:r>
            <w:r w:rsidRPr="00BE4D41">
              <w:rPr>
                <w:rFonts w:ascii="Times New Roman" w:hAnsi="Times New Roman"/>
                <w:sz w:val="28"/>
                <w:szCs w:val="28"/>
                <w:lang w:eastAsia="en-US"/>
              </w:rPr>
              <w:t>городской</w:t>
            </w:r>
          </w:p>
          <w:p w:rsidR="009E5D70" w:rsidRPr="00BE4D41" w:rsidRDefault="009E5D70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E4D41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                   внутренний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D70" w:rsidRPr="00BE4D41" w:rsidRDefault="009E5D70">
            <w:pP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  <w:p w:rsidR="009E5D70" w:rsidRPr="00BE4D41" w:rsidRDefault="009E5D70">
            <w:pP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BE4D41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377-33-66,  </w:t>
            </w:r>
            <w:r w:rsidRPr="00BE4D41">
              <w:rPr>
                <w:rFonts w:ascii="Times New Roman" w:hAnsi="Times New Roman"/>
                <w:b/>
                <w:sz w:val="28"/>
                <w:szCs w:val="28"/>
                <w:lang w:val="en-US" w:eastAsia="en-US"/>
              </w:rPr>
              <w:t xml:space="preserve"> </w:t>
            </w:r>
            <w:r w:rsidRPr="00BE4D41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33-66 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BE4D41">
              <w:rPr>
                <w:rFonts w:ascii="Times New Roman" w:hAnsi="Times New Roman"/>
                <w:b/>
                <w:sz w:val="28"/>
                <w:szCs w:val="28"/>
                <w:lang w:val="en-US" w:eastAsia="en-US"/>
              </w:rPr>
              <w:t xml:space="preserve">        </w:t>
            </w:r>
            <w:r w:rsidRPr="00BE4D41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11-68 ,</w:t>
            </w:r>
            <w:r w:rsidRPr="00BE4D41">
              <w:rPr>
                <w:rFonts w:ascii="Times New Roman" w:hAnsi="Times New Roman"/>
                <w:b/>
                <w:sz w:val="28"/>
                <w:szCs w:val="28"/>
                <w:lang w:val="en-US" w:eastAsia="en-US"/>
              </w:rPr>
              <w:t xml:space="preserve"> 377-33-65 (</w:t>
            </w:r>
            <w:r w:rsidRPr="00BE4D41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факс)</w:t>
            </w:r>
          </w:p>
        </w:tc>
      </w:tr>
    </w:tbl>
    <w:p w:rsidR="009E5D70" w:rsidRPr="00BE4D41" w:rsidRDefault="009E5D70" w:rsidP="009E5D70">
      <w:pPr>
        <w:jc w:val="center"/>
        <w:rPr>
          <w:lang w:eastAsia="en-US"/>
        </w:rPr>
      </w:pPr>
    </w:p>
    <w:p w:rsidR="009E5D70" w:rsidRPr="00BE4D41" w:rsidRDefault="009E5D70" w:rsidP="009E5D70">
      <w:pPr>
        <w:rPr>
          <w:rFonts w:ascii="Times New Roman" w:hAnsi="Times New Roman"/>
          <w:b/>
          <w:lang w:val="kk-KZ"/>
        </w:rPr>
      </w:pPr>
      <w:r w:rsidRPr="00BE4D41">
        <w:rPr>
          <w:rFonts w:ascii="Times New Roman" w:hAnsi="Times New Roman"/>
          <w:b/>
          <w:lang w:val="kk-KZ"/>
        </w:rPr>
        <w:br w:type="page"/>
      </w:r>
    </w:p>
    <w:p w:rsidR="009E5D70" w:rsidRPr="00BE4D41" w:rsidRDefault="009E5D70" w:rsidP="009E5D70">
      <w:pPr>
        <w:jc w:val="center"/>
        <w:rPr>
          <w:rFonts w:ascii="Times New Roman" w:hAnsi="Times New Roman"/>
          <w:b/>
          <w:lang w:val="kk-KZ"/>
        </w:rPr>
      </w:pPr>
      <w:r w:rsidRPr="00BE4D41">
        <w:rPr>
          <w:rFonts w:ascii="Times New Roman" w:hAnsi="Times New Roman"/>
          <w:b/>
          <w:lang w:val="kk-KZ"/>
        </w:rPr>
        <w:lastRenderedPageBreak/>
        <w:t>МАЗМҰНЫ</w:t>
      </w:r>
    </w:p>
    <w:p w:rsidR="009E5D70" w:rsidRPr="00BE4D41" w:rsidRDefault="009E5D70" w:rsidP="009E5D70">
      <w:pPr>
        <w:jc w:val="center"/>
        <w:rPr>
          <w:rFonts w:ascii="Times New Roman" w:hAnsi="Times New Roman"/>
          <w:lang w:val="kk-KZ"/>
        </w:rPr>
      </w:pPr>
      <w:r w:rsidRPr="00BE4D41">
        <w:rPr>
          <w:rFonts w:ascii="Times New Roman" w:hAnsi="Times New Roman"/>
          <w:lang w:val="kk-KZ"/>
        </w:rPr>
        <w:t>СОДЕРЖАНИЕ</w:t>
      </w:r>
    </w:p>
    <w:p w:rsidR="009E5D70" w:rsidRPr="00BE4D41" w:rsidRDefault="009E5D70" w:rsidP="009E5D70">
      <w:pPr>
        <w:rPr>
          <w:rFonts w:ascii="Times New Roman" w:hAnsi="Times New Roman"/>
          <w:b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b/>
          <w:lang w:val="kk-KZ"/>
        </w:rPr>
      </w:pPr>
      <w:r w:rsidRPr="00BE4D41">
        <w:rPr>
          <w:rFonts w:ascii="Times New Roman" w:hAnsi="Times New Roman"/>
          <w:b/>
          <w:lang w:val="kk-KZ"/>
        </w:rPr>
        <w:t>Басшылық</w:t>
      </w:r>
    </w:p>
    <w:p w:rsidR="009E5D70" w:rsidRPr="00BE4D41" w:rsidRDefault="009E5D70" w:rsidP="009E5D70">
      <w:pPr>
        <w:rPr>
          <w:rFonts w:ascii="Times New Roman" w:hAnsi="Times New Roman"/>
          <w:lang w:val="kk-KZ"/>
        </w:rPr>
      </w:pPr>
      <w:r w:rsidRPr="00BE4D41">
        <w:rPr>
          <w:rFonts w:ascii="Times New Roman" w:hAnsi="Times New Roman"/>
          <w:lang w:val="kk-KZ"/>
        </w:rPr>
        <w:t>Руководство....................................................................................................................................6</w:t>
      </w:r>
    </w:p>
    <w:p w:rsidR="009E5D70" w:rsidRPr="00BE4D41" w:rsidRDefault="009E5D70" w:rsidP="009E5D70">
      <w:pPr>
        <w:rPr>
          <w:rFonts w:ascii="Times New Roman" w:hAnsi="Times New Roman"/>
          <w:vanish/>
        </w:rPr>
      </w:pPr>
    </w:p>
    <w:p w:rsidR="009E5D70" w:rsidRPr="00BE4D41" w:rsidRDefault="009E5D70" w:rsidP="009E5D70">
      <w:pPr>
        <w:rPr>
          <w:rFonts w:ascii="Times New Roman" w:hAnsi="Times New Roman"/>
          <w:b/>
          <w:lang w:val="kk-KZ"/>
        </w:rPr>
      </w:pPr>
      <w:r w:rsidRPr="00BE4D41">
        <w:rPr>
          <w:rFonts w:ascii="Times New Roman" w:hAnsi="Times New Roman"/>
          <w:b/>
          <w:lang w:val="kk-KZ"/>
        </w:rPr>
        <w:t>Қабылдау бөлімдері</w:t>
      </w:r>
    </w:p>
    <w:p w:rsidR="009E5D70" w:rsidRPr="00BE4D41" w:rsidRDefault="009E5D70" w:rsidP="009E5D70">
      <w:pPr>
        <w:rPr>
          <w:rFonts w:ascii="Times New Roman" w:hAnsi="Times New Roman"/>
          <w:lang w:val="kk-KZ"/>
        </w:rPr>
      </w:pPr>
      <w:r w:rsidRPr="00BE4D41">
        <w:rPr>
          <w:rFonts w:ascii="Times New Roman" w:hAnsi="Times New Roman"/>
          <w:lang w:val="kk-KZ"/>
        </w:rPr>
        <w:t>Приемные.......................................................................................................................................7</w:t>
      </w:r>
    </w:p>
    <w:p w:rsidR="009E5D70" w:rsidRPr="00BE4D41" w:rsidRDefault="009E5D70" w:rsidP="009E5D70">
      <w:pPr>
        <w:rPr>
          <w:rFonts w:ascii="Times New Roman" w:hAnsi="Times New Roman"/>
          <w:lang w:val="kk-KZ"/>
        </w:rPr>
      </w:pPr>
    </w:p>
    <w:p w:rsidR="009E5D70" w:rsidRPr="00BE4D41" w:rsidRDefault="009E5D70" w:rsidP="009E5D70">
      <w:pPr>
        <w:pStyle w:val="af3"/>
        <w:rPr>
          <w:rFonts w:ascii="Times New Roman" w:hAnsi="Times New Roman"/>
          <w:b/>
          <w:szCs w:val="24"/>
          <w:lang w:val="kk-KZ"/>
        </w:rPr>
      </w:pPr>
      <w:r w:rsidRPr="00BE4D41">
        <w:rPr>
          <w:rFonts w:ascii="Times New Roman" w:hAnsi="Times New Roman"/>
          <w:b/>
          <w:szCs w:val="24"/>
          <w:lang w:val="kk-KZ"/>
        </w:rPr>
        <w:t>Әкімшілік-басқару қызметкерлері</w:t>
      </w:r>
    </w:p>
    <w:p w:rsidR="009E5D70" w:rsidRPr="00BE4D41" w:rsidRDefault="009E5D70" w:rsidP="009E5D70">
      <w:pPr>
        <w:rPr>
          <w:rFonts w:ascii="Times New Roman" w:hAnsi="Times New Roman"/>
          <w:b/>
          <w:lang w:val="kk-KZ"/>
        </w:rPr>
      </w:pPr>
      <w:r w:rsidRPr="00BE4D41">
        <w:rPr>
          <w:rFonts w:ascii="Times New Roman" w:hAnsi="Times New Roman"/>
          <w:b/>
        </w:rPr>
        <w:t>Административно-управленческий персонал</w:t>
      </w:r>
      <w:r w:rsidRPr="00BE4D41">
        <w:rPr>
          <w:rFonts w:ascii="Times New Roman" w:hAnsi="Times New Roman"/>
          <w:lang w:val="kk-KZ"/>
        </w:rPr>
        <w:t>.......................................................................8</w:t>
      </w:r>
    </w:p>
    <w:p w:rsidR="009E5D70" w:rsidRPr="00BE4D41" w:rsidRDefault="009E5D70" w:rsidP="009E5D70">
      <w:pPr>
        <w:rPr>
          <w:rFonts w:ascii="Times New Roman" w:hAnsi="Times New Roman"/>
          <w:b/>
          <w:lang w:val="kk-KZ"/>
        </w:rPr>
      </w:pPr>
    </w:p>
    <w:p w:rsidR="009E5D70" w:rsidRPr="00BE4D41" w:rsidRDefault="009E5D70" w:rsidP="009E5D70">
      <w:pPr>
        <w:pStyle w:val="af3"/>
        <w:numPr>
          <w:ilvl w:val="0"/>
          <w:numId w:val="1"/>
        </w:numPr>
        <w:rPr>
          <w:rFonts w:ascii="Times New Roman" w:hAnsi="Times New Roman"/>
          <w:b/>
          <w:szCs w:val="24"/>
        </w:rPr>
      </w:pPr>
      <w:r w:rsidRPr="00BE4D41">
        <w:rPr>
          <w:rFonts w:ascii="Times New Roman" w:hAnsi="Times New Roman"/>
          <w:b/>
          <w:szCs w:val="24"/>
          <w:lang w:val="kk-KZ"/>
        </w:rPr>
        <w:t xml:space="preserve">Университеттің Ғылыми кеңесі </w:t>
      </w:r>
    </w:p>
    <w:p w:rsidR="009E5D70" w:rsidRPr="00BE4D41" w:rsidRDefault="009E5D70" w:rsidP="009E5D70">
      <w:pPr>
        <w:pStyle w:val="af3"/>
        <w:rPr>
          <w:rFonts w:ascii="Times New Roman" w:hAnsi="Times New Roman"/>
          <w:szCs w:val="24"/>
          <w:lang w:val="kk-KZ"/>
        </w:rPr>
      </w:pPr>
      <w:r w:rsidRPr="00BE4D41">
        <w:rPr>
          <w:rFonts w:ascii="Times New Roman" w:hAnsi="Times New Roman"/>
          <w:szCs w:val="24"/>
          <w:lang w:val="kk-KZ"/>
        </w:rPr>
        <w:t xml:space="preserve">Ученый </w:t>
      </w:r>
      <w:r w:rsidRPr="00BE4D41">
        <w:rPr>
          <w:rFonts w:ascii="Times New Roman" w:hAnsi="Times New Roman"/>
          <w:szCs w:val="24"/>
        </w:rPr>
        <w:t>совет университета</w:t>
      </w:r>
      <w:r w:rsidRPr="00BE4D41">
        <w:rPr>
          <w:rFonts w:ascii="Times New Roman" w:hAnsi="Times New Roman"/>
          <w:szCs w:val="24"/>
          <w:lang w:val="kk-KZ"/>
        </w:rPr>
        <w:t>..........................................................................................................8</w:t>
      </w:r>
    </w:p>
    <w:p w:rsidR="009E5D70" w:rsidRPr="00BE4D41" w:rsidRDefault="009E5D70" w:rsidP="009E5D70">
      <w:pPr>
        <w:numPr>
          <w:ilvl w:val="0"/>
          <w:numId w:val="1"/>
        </w:numPr>
        <w:rPr>
          <w:rFonts w:ascii="Times New Roman" w:hAnsi="Times New Roman"/>
          <w:b/>
          <w:lang w:val="kk-KZ"/>
        </w:rPr>
      </w:pPr>
      <w:r w:rsidRPr="00BE4D41">
        <w:rPr>
          <w:rFonts w:ascii="Times New Roman" w:hAnsi="Times New Roman"/>
          <w:b/>
        </w:rPr>
        <w:t>Басшыларды</w:t>
      </w:r>
      <w:r w:rsidRPr="00BE4D41">
        <w:rPr>
          <w:rFonts w:ascii="Times New Roman" w:hAnsi="Times New Roman"/>
          <w:b/>
          <w:lang w:val="kk-KZ"/>
        </w:rPr>
        <w:t>ң кеңесшілері мен көмекшілері</w:t>
      </w:r>
    </w:p>
    <w:p w:rsidR="009E5D70" w:rsidRPr="00BE4D41" w:rsidRDefault="009E5D70" w:rsidP="009E5D70">
      <w:pPr>
        <w:rPr>
          <w:rFonts w:ascii="Times New Roman" w:hAnsi="Times New Roman"/>
          <w:lang w:val="kk-KZ"/>
        </w:rPr>
      </w:pPr>
      <w:r w:rsidRPr="00BE4D41">
        <w:rPr>
          <w:rFonts w:ascii="Times New Roman" w:hAnsi="Times New Roman"/>
          <w:lang w:val="kk-KZ"/>
        </w:rPr>
        <w:t>Советники и помощники руководителей....................................................................................8</w:t>
      </w:r>
    </w:p>
    <w:p w:rsidR="009E5D70" w:rsidRPr="00BE4D41" w:rsidRDefault="009E5D70" w:rsidP="009E5D70">
      <w:pPr>
        <w:numPr>
          <w:ilvl w:val="0"/>
          <w:numId w:val="2"/>
        </w:numPr>
        <w:rPr>
          <w:rFonts w:ascii="Times New Roman" w:hAnsi="Times New Roman"/>
          <w:vanish/>
        </w:rPr>
      </w:pPr>
    </w:p>
    <w:p w:rsidR="009E5D70" w:rsidRPr="00BE4D41" w:rsidRDefault="009E5D70" w:rsidP="009E5D70">
      <w:pPr>
        <w:numPr>
          <w:ilvl w:val="0"/>
          <w:numId w:val="2"/>
        </w:numPr>
        <w:rPr>
          <w:rFonts w:ascii="Times New Roman" w:hAnsi="Times New Roman"/>
          <w:lang w:val="kk-KZ"/>
        </w:rPr>
      </w:pPr>
      <w:r w:rsidRPr="00BE4D41">
        <w:rPr>
          <w:rFonts w:ascii="Times New Roman" w:hAnsi="Times New Roman"/>
          <w:b/>
          <w:lang w:val="kk-KZ"/>
        </w:rPr>
        <w:t>Әкімшілік департаменті</w:t>
      </w:r>
    </w:p>
    <w:p w:rsidR="009E5D70" w:rsidRPr="00BE4D41" w:rsidRDefault="009E5D70" w:rsidP="009E5D70">
      <w:pPr>
        <w:rPr>
          <w:rFonts w:ascii="Times New Roman" w:hAnsi="Times New Roman"/>
          <w:lang w:val="kk-KZ"/>
        </w:rPr>
      </w:pPr>
      <w:r w:rsidRPr="00BE4D41">
        <w:rPr>
          <w:rFonts w:ascii="Times New Roman" w:hAnsi="Times New Roman"/>
          <w:lang w:val="kk-KZ"/>
        </w:rPr>
        <w:t>Административный департамент.................................................................................................9</w:t>
      </w:r>
    </w:p>
    <w:p w:rsidR="009E5D70" w:rsidRPr="00BE4D41" w:rsidRDefault="009E5D70" w:rsidP="009E5D70">
      <w:pPr>
        <w:numPr>
          <w:ilvl w:val="0"/>
          <w:numId w:val="2"/>
        </w:numPr>
        <w:rPr>
          <w:rFonts w:ascii="Times New Roman" w:hAnsi="Times New Roman"/>
          <w:b/>
          <w:lang w:val="kk-KZ"/>
        </w:rPr>
      </w:pPr>
      <w:r w:rsidRPr="00BE4D41">
        <w:rPr>
          <w:rFonts w:ascii="Times New Roman" w:hAnsi="Times New Roman"/>
          <w:b/>
          <w:lang w:val="kk-KZ"/>
        </w:rPr>
        <w:t>Құқықтық жұмыс басқармасы</w:t>
      </w:r>
    </w:p>
    <w:p w:rsidR="009E5D70" w:rsidRPr="00BE4D41" w:rsidRDefault="009E5D70" w:rsidP="009E5D70">
      <w:pPr>
        <w:rPr>
          <w:rFonts w:ascii="Times New Roman" w:hAnsi="Times New Roman"/>
          <w:lang w:val="kk-KZ"/>
        </w:rPr>
      </w:pPr>
      <w:r w:rsidRPr="00BE4D41">
        <w:rPr>
          <w:rFonts w:ascii="Times New Roman" w:hAnsi="Times New Roman"/>
          <w:lang w:val="kk-KZ"/>
        </w:rPr>
        <w:t>Управление правовой работы .....................................................................................................9</w:t>
      </w:r>
    </w:p>
    <w:p w:rsidR="009E5D70" w:rsidRPr="00BE4D41" w:rsidRDefault="009E5D70" w:rsidP="009E5D70">
      <w:pPr>
        <w:pStyle w:val="af3"/>
        <w:numPr>
          <w:ilvl w:val="0"/>
          <w:numId w:val="2"/>
        </w:numPr>
        <w:rPr>
          <w:rFonts w:ascii="Times New Roman" w:hAnsi="Times New Roman"/>
          <w:b/>
          <w:szCs w:val="24"/>
          <w:lang w:val="kk-KZ"/>
        </w:rPr>
      </w:pPr>
      <w:r w:rsidRPr="00BE4D41">
        <w:rPr>
          <w:rFonts w:ascii="Times New Roman" w:hAnsi="Times New Roman"/>
          <w:b/>
          <w:szCs w:val="24"/>
          <w:lang w:val="kk-KZ"/>
        </w:rPr>
        <w:t>Ұйымдастыру-бақылау басқармасы</w:t>
      </w:r>
    </w:p>
    <w:p w:rsidR="009E5D70" w:rsidRPr="00BE4D41" w:rsidRDefault="009E5D70" w:rsidP="009E5D70">
      <w:pPr>
        <w:rPr>
          <w:rFonts w:ascii="Times New Roman" w:hAnsi="Times New Roman"/>
          <w:lang w:val="kk-KZ"/>
        </w:rPr>
      </w:pPr>
      <w:r w:rsidRPr="00BE4D41">
        <w:rPr>
          <w:rFonts w:ascii="Times New Roman" w:hAnsi="Times New Roman"/>
          <w:lang w:val="kk-KZ"/>
        </w:rPr>
        <w:t>Управление о</w:t>
      </w:r>
      <w:r w:rsidRPr="00BE4D41">
        <w:rPr>
          <w:rFonts w:ascii="Times New Roman" w:hAnsi="Times New Roman"/>
        </w:rPr>
        <w:t>рганизационно-контрольн</w:t>
      </w:r>
      <w:r w:rsidRPr="00BE4D41">
        <w:rPr>
          <w:rFonts w:ascii="Times New Roman" w:hAnsi="Times New Roman"/>
          <w:lang w:val="kk-KZ"/>
        </w:rPr>
        <w:t>ой работы...................................................................9</w:t>
      </w:r>
    </w:p>
    <w:p w:rsidR="009E5D70" w:rsidRPr="00BE4D41" w:rsidRDefault="009E5D70" w:rsidP="009E5D70">
      <w:pPr>
        <w:numPr>
          <w:ilvl w:val="0"/>
          <w:numId w:val="2"/>
        </w:numPr>
        <w:rPr>
          <w:rFonts w:ascii="Times New Roman" w:hAnsi="Times New Roman"/>
          <w:b/>
          <w:lang w:val="kk-KZ"/>
        </w:rPr>
      </w:pPr>
      <w:r w:rsidRPr="00BE4D41">
        <w:rPr>
          <w:rFonts w:ascii="Times New Roman" w:hAnsi="Times New Roman"/>
          <w:b/>
          <w:lang w:val="kk-KZ"/>
        </w:rPr>
        <w:t>Кеңсе</w:t>
      </w:r>
    </w:p>
    <w:p w:rsidR="009E5D70" w:rsidRPr="00BE4D41" w:rsidRDefault="009E5D70" w:rsidP="009E5D70">
      <w:pPr>
        <w:rPr>
          <w:rFonts w:ascii="Times New Roman" w:hAnsi="Times New Roman"/>
          <w:lang w:val="kk-KZ"/>
        </w:rPr>
      </w:pPr>
      <w:r w:rsidRPr="00BE4D41">
        <w:rPr>
          <w:rFonts w:ascii="Times New Roman" w:hAnsi="Times New Roman"/>
          <w:lang w:val="kk-KZ"/>
        </w:rPr>
        <w:t>Канцелярия....................................................................................................................................9</w:t>
      </w:r>
    </w:p>
    <w:p w:rsidR="009E5D70" w:rsidRPr="00BE4D41" w:rsidRDefault="009E5D70" w:rsidP="009E5D70">
      <w:pPr>
        <w:numPr>
          <w:ilvl w:val="0"/>
          <w:numId w:val="2"/>
        </w:numPr>
        <w:rPr>
          <w:rFonts w:ascii="Times New Roman" w:hAnsi="Times New Roman"/>
          <w:b/>
          <w:lang w:val="kk-KZ"/>
        </w:rPr>
      </w:pPr>
      <w:r w:rsidRPr="00BE4D41">
        <w:rPr>
          <w:rFonts w:ascii="Times New Roman" w:hAnsi="Times New Roman"/>
          <w:b/>
          <w:lang w:val="kk-KZ"/>
        </w:rPr>
        <w:t>Адам ресурстары және мұрағат басқармасы</w:t>
      </w:r>
    </w:p>
    <w:p w:rsidR="009E5D70" w:rsidRPr="00BE4D41" w:rsidRDefault="009E5D70" w:rsidP="009E5D70">
      <w:pPr>
        <w:rPr>
          <w:rFonts w:ascii="Times New Roman" w:hAnsi="Times New Roman"/>
          <w:lang w:val="kk-KZ"/>
        </w:rPr>
      </w:pPr>
      <w:r w:rsidRPr="00BE4D41">
        <w:rPr>
          <w:rFonts w:ascii="Times New Roman" w:hAnsi="Times New Roman"/>
          <w:lang w:val="kk-KZ"/>
        </w:rPr>
        <w:t>Управление человеческими ресурсами и архивом...................................................................10</w:t>
      </w:r>
    </w:p>
    <w:p w:rsidR="009E5D70" w:rsidRPr="00BE4D41" w:rsidRDefault="009E5D70" w:rsidP="009E5D70">
      <w:pPr>
        <w:numPr>
          <w:ilvl w:val="0"/>
          <w:numId w:val="2"/>
        </w:numPr>
        <w:rPr>
          <w:rFonts w:ascii="Times New Roman" w:hAnsi="Times New Roman"/>
          <w:b/>
          <w:lang w:val="kk-KZ"/>
        </w:rPr>
      </w:pPr>
      <w:r w:rsidRPr="00BE4D41">
        <w:rPr>
          <w:rFonts w:ascii="Times New Roman" w:hAnsi="Times New Roman"/>
          <w:b/>
          <w:lang w:val="kk-KZ"/>
        </w:rPr>
        <w:t>Мұрағат</w:t>
      </w:r>
    </w:p>
    <w:p w:rsidR="009E5D70" w:rsidRPr="00BE4D41" w:rsidRDefault="009E5D70" w:rsidP="009E5D70">
      <w:pPr>
        <w:rPr>
          <w:rFonts w:ascii="Times New Roman" w:hAnsi="Times New Roman"/>
          <w:lang w:val="kk-KZ"/>
        </w:rPr>
      </w:pPr>
      <w:r w:rsidRPr="00BE4D41">
        <w:rPr>
          <w:rFonts w:ascii="Times New Roman" w:hAnsi="Times New Roman"/>
          <w:lang w:val="kk-KZ"/>
        </w:rPr>
        <w:t>Архив ...........................................................................................................................................10</w:t>
      </w:r>
    </w:p>
    <w:p w:rsidR="009E5D70" w:rsidRPr="00BE4D41" w:rsidRDefault="009E5D70" w:rsidP="009E5D70">
      <w:pPr>
        <w:numPr>
          <w:ilvl w:val="0"/>
          <w:numId w:val="2"/>
        </w:numPr>
        <w:rPr>
          <w:rFonts w:ascii="Times New Roman" w:hAnsi="Times New Roman"/>
          <w:b/>
          <w:lang w:val="kk-KZ"/>
        </w:rPr>
      </w:pPr>
      <w:r w:rsidRPr="00BE4D41">
        <w:rPr>
          <w:rFonts w:ascii="Times New Roman" w:hAnsi="Times New Roman"/>
          <w:b/>
          <w:lang w:val="kk-KZ"/>
        </w:rPr>
        <w:t>Ақпаратты қорғау жөніндегі сектор</w:t>
      </w:r>
    </w:p>
    <w:p w:rsidR="009E5D70" w:rsidRPr="00BE4D41" w:rsidRDefault="009E5D70" w:rsidP="009E5D70">
      <w:pPr>
        <w:rPr>
          <w:rFonts w:ascii="Times New Roman" w:hAnsi="Times New Roman"/>
          <w:b/>
          <w:lang w:val="kk-KZ"/>
        </w:rPr>
      </w:pPr>
      <w:r w:rsidRPr="00BE4D41">
        <w:rPr>
          <w:rFonts w:ascii="Times New Roman" w:hAnsi="Times New Roman"/>
        </w:rPr>
        <w:t>Сектор по защите информации</w:t>
      </w:r>
      <w:r w:rsidRPr="00BE4D41">
        <w:rPr>
          <w:rFonts w:ascii="Times New Roman" w:hAnsi="Times New Roman"/>
          <w:lang w:val="kk-KZ"/>
        </w:rPr>
        <w:t>..................................................................................................10</w:t>
      </w:r>
    </w:p>
    <w:p w:rsidR="009E5D70" w:rsidRPr="00BE4D41" w:rsidRDefault="009E5D70" w:rsidP="009E5D70">
      <w:pPr>
        <w:pStyle w:val="af3"/>
        <w:numPr>
          <w:ilvl w:val="0"/>
          <w:numId w:val="2"/>
        </w:numPr>
        <w:rPr>
          <w:rFonts w:ascii="Times New Roman" w:hAnsi="Times New Roman"/>
          <w:b/>
          <w:szCs w:val="24"/>
          <w:lang w:val="kk-KZ"/>
        </w:rPr>
      </w:pPr>
      <w:r w:rsidRPr="00BE4D41">
        <w:rPr>
          <w:rFonts w:ascii="Times New Roman" w:hAnsi="Times New Roman"/>
          <w:b/>
          <w:szCs w:val="24"/>
          <w:lang w:val="kk-KZ"/>
        </w:rPr>
        <w:t xml:space="preserve">Нұр-Сұлтан қаласындағы әл-Фараби атындағы ҚазҰУ өкілдігі </w:t>
      </w:r>
    </w:p>
    <w:p w:rsidR="009E5D70" w:rsidRPr="00BE4D41" w:rsidRDefault="009E5D70" w:rsidP="009E5D70">
      <w:pPr>
        <w:pStyle w:val="af3"/>
        <w:ind w:left="720"/>
        <w:rPr>
          <w:rFonts w:ascii="Times New Roman" w:hAnsi="Times New Roman"/>
          <w:szCs w:val="24"/>
          <w:lang w:val="kk-KZ"/>
        </w:rPr>
      </w:pPr>
      <w:r w:rsidRPr="00BE4D41">
        <w:rPr>
          <w:rFonts w:ascii="Times New Roman" w:hAnsi="Times New Roman"/>
          <w:szCs w:val="24"/>
        </w:rPr>
        <w:t xml:space="preserve">Представительство КазНУ им. аль-Фараби в городе </w:t>
      </w:r>
      <w:r w:rsidRPr="00BE4D41">
        <w:rPr>
          <w:rFonts w:ascii="Times New Roman" w:hAnsi="Times New Roman"/>
          <w:szCs w:val="24"/>
          <w:lang w:val="kk-KZ"/>
        </w:rPr>
        <w:t>Нур-Султан.............................10</w:t>
      </w:r>
    </w:p>
    <w:p w:rsidR="009E5D70" w:rsidRPr="00BE4D41" w:rsidRDefault="009E5D70" w:rsidP="009E5D70">
      <w:pPr>
        <w:pStyle w:val="af3"/>
        <w:numPr>
          <w:ilvl w:val="0"/>
          <w:numId w:val="2"/>
        </w:numPr>
        <w:rPr>
          <w:rFonts w:ascii="Times New Roman" w:hAnsi="Times New Roman"/>
          <w:b/>
          <w:szCs w:val="24"/>
          <w:lang w:val="kk-KZ"/>
        </w:rPr>
      </w:pPr>
      <w:r w:rsidRPr="00BE4D41">
        <w:rPr>
          <w:rFonts w:ascii="Times New Roman" w:hAnsi="Times New Roman"/>
          <w:b/>
          <w:szCs w:val="24"/>
          <w:lang w:val="kk-KZ"/>
        </w:rPr>
        <w:t>Департамент директорлары</w:t>
      </w:r>
    </w:p>
    <w:p w:rsidR="009E5D70" w:rsidRPr="00BE4D41" w:rsidRDefault="009E5D70" w:rsidP="009E5D70">
      <w:pPr>
        <w:rPr>
          <w:rFonts w:ascii="Times New Roman" w:hAnsi="Times New Roman"/>
          <w:lang w:val="kk-KZ"/>
        </w:rPr>
      </w:pPr>
      <w:r w:rsidRPr="00BE4D41">
        <w:rPr>
          <w:rFonts w:ascii="Times New Roman" w:hAnsi="Times New Roman"/>
          <w:lang w:val="kk-KZ"/>
        </w:rPr>
        <w:t>Директора департаментов...........................................................................................................11</w:t>
      </w:r>
    </w:p>
    <w:p w:rsidR="009E5D70" w:rsidRPr="00BE4D41" w:rsidRDefault="009E5D70" w:rsidP="009E5D70">
      <w:pPr>
        <w:numPr>
          <w:ilvl w:val="0"/>
          <w:numId w:val="2"/>
        </w:numPr>
        <w:rPr>
          <w:rFonts w:ascii="Times New Roman" w:hAnsi="Times New Roman"/>
          <w:b/>
          <w:lang w:val="kk-KZ"/>
        </w:rPr>
      </w:pPr>
      <w:r w:rsidRPr="00BE4D41">
        <w:rPr>
          <w:rFonts w:ascii="Times New Roman" w:hAnsi="Times New Roman"/>
          <w:b/>
          <w:lang w:val="kk-KZ"/>
        </w:rPr>
        <w:t>Академиялық мәселелер жөніндегі департамент</w:t>
      </w:r>
    </w:p>
    <w:p w:rsidR="009E5D70" w:rsidRPr="00BE4D41" w:rsidRDefault="009E5D70" w:rsidP="009E5D70">
      <w:pPr>
        <w:rPr>
          <w:rFonts w:ascii="Times New Roman" w:hAnsi="Times New Roman"/>
          <w:b/>
          <w:lang w:val="kk-KZ"/>
        </w:rPr>
      </w:pPr>
      <w:r w:rsidRPr="00BE4D41">
        <w:rPr>
          <w:rFonts w:ascii="Times New Roman" w:hAnsi="Times New Roman"/>
        </w:rPr>
        <w:t>Департамент по академическим вопросам</w:t>
      </w:r>
      <w:r w:rsidRPr="00BE4D41">
        <w:rPr>
          <w:rFonts w:ascii="Times New Roman" w:hAnsi="Times New Roman"/>
          <w:lang w:val="kk-KZ"/>
        </w:rPr>
        <w:t>................................................................................12</w:t>
      </w:r>
    </w:p>
    <w:p w:rsidR="009E5D70" w:rsidRPr="00BE4D41" w:rsidRDefault="009E5D70" w:rsidP="009E5D70">
      <w:pPr>
        <w:numPr>
          <w:ilvl w:val="0"/>
          <w:numId w:val="2"/>
        </w:numPr>
        <w:rPr>
          <w:rFonts w:ascii="Times New Roman" w:hAnsi="Times New Roman"/>
          <w:b/>
          <w:lang w:val="kk-KZ"/>
        </w:rPr>
      </w:pPr>
      <w:r w:rsidRPr="00BE4D41">
        <w:rPr>
          <w:rFonts w:ascii="Times New Roman" w:hAnsi="Times New Roman"/>
          <w:b/>
          <w:lang w:val="kk-KZ"/>
        </w:rPr>
        <w:t>Оқу үдерісін жоспарлау және қолдау көрсету басқармасы</w:t>
      </w:r>
    </w:p>
    <w:p w:rsidR="009E5D70" w:rsidRPr="00BE4D41" w:rsidRDefault="009E5D70" w:rsidP="009E5D70">
      <w:pPr>
        <w:rPr>
          <w:rFonts w:ascii="Times New Roman" w:hAnsi="Times New Roman"/>
          <w:lang w:val="kk-KZ"/>
        </w:rPr>
      </w:pPr>
      <w:r w:rsidRPr="00BE4D41">
        <w:rPr>
          <w:rFonts w:ascii="Times New Roman" w:hAnsi="Times New Roman"/>
        </w:rPr>
        <w:t>Управление планирования и сопровождения учебного процесса</w:t>
      </w:r>
      <w:r w:rsidRPr="00BE4D41">
        <w:rPr>
          <w:rFonts w:ascii="Times New Roman" w:hAnsi="Times New Roman"/>
          <w:lang w:val="kk-KZ"/>
        </w:rPr>
        <w:t>..........................................12</w:t>
      </w:r>
    </w:p>
    <w:p w:rsidR="009E5D70" w:rsidRPr="00BE4D41" w:rsidRDefault="009E5D70" w:rsidP="009E5D70">
      <w:pPr>
        <w:numPr>
          <w:ilvl w:val="0"/>
          <w:numId w:val="2"/>
        </w:numPr>
        <w:rPr>
          <w:rFonts w:ascii="Times New Roman" w:hAnsi="Times New Roman"/>
          <w:lang w:val="kk-KZ"/>
        </w:rPr>
      </w:pPr>
      <w:r w:rsidRPr="00BE4D41">
        <w:rPr>
          <w:rFonts w:ascii="Times New Roman" w:hAnsi="Times New Roman"/>
          <w:b/>
          <w:lang w:val="kk-KZ"/>
        </w:rPr>
        <w:t>Оқу-әдістемелік және білім беру технологиялары басқармасы</w:t>
      </w:r>
    </w:p>
    <w:p w:rsidR="009E5D70" w:rsidRPr="00BE4D41" w:rsidRDefault="009E5D70" w:rsidP="009E5D70">
      <w:pPr>
        <w:rPr>
          <w:rFonts w:ascii="Times New Roman" w:hAnsi="Times New Roman"/>
          <w:lang w:val="kk-KZ"/>
        </w:rPr>
      </w:pPr>
      <w:r w:rsidRPr="00BE4D41">
        <w:rPr>
          <w:rFonts w:ascii="Times New Roman" w:hAnsi="Times New Roman"/>
          <w:lang w:val="kk-KZ"/>
        </w:rPr>
        <w:t>Управление методической работы и образовательных технологий.......................................12</w:t>
      </w:r>
    </w:p>
    <w:p w:rsidR="009E5D70" w:rsidRPr="00BE4D41" w:rsidRDefault="009E5D70" w:rsidP="009E5D70">
      <w:pPr>
        <w:numPr>
          <w:ilvl w:val="0"/>
          <w:numId w:val="2"/>
        </w:numPr>
        <w:rPr>
          <w:rFonts w:ascii="Times New Roman" w:hAnsi="Times New Roman"/>
          <w:b/>
          <w:lang w:val="kk-KZ"/>
        </w:rPr>
      </w:pPr>
      <w:r w:rsidRPr="00BE4D41">
        <w:rPr>
          <w:rFonts w:ascii="Times New Roman" w:hAnsi="Times New Roman"/>
          <w:b/>
          <w:lang w:val="kk-KZ"/>
        </w:rPr>
        <w:t>Ғылым және инновациялық қызмет жөніндегі департамент</w:t>
      </w:r>
    </w:p>
    <w:p w:rsidR="009E5D70" w:rsidRPr="00BE4D41" w:rsidRDefault="009E5D70" w:rsidP="009E5D70">
      <w:pPr>
        <w:rPr>
          <w:rFonts w:ascii="Times New Roman" w:hAnsi="Times New Roman"/>
          <w:lang w:val="kk-KZ"/>
        </w:rPr>
      </w:pPr>
      <w:r w:rsidRPr="00BE4D41">
        <w:rPr>
          <w:rFonts w:ascii="Times New Roman" w:hAnsi="Times New Roman"/>
        </w:rPr>
        <w:t>Департамент по науке и инновационной деятельности</w:t>
      </w:r>
      <w:r w:rsidRPr="00BE4D41">
        <w:rPr>
          <w:rFonts w:ascii="Times New Roman" w:hAnsi="Times New Roman"/>
          <w:lang w:val="kk-KZ"/>
        </w:rPr>
        <w:t>...........................................................13</w:t>
      </w:r>
    </w:p>
    <w:p w:rsidR="009E5D70" w:rsidRPr="00BE4D41" w:rsidRDefault="009E5D70" w:rsidP="009E5D70">
      <w:pPr>
        <w:numPr>
          <w:ilvl w:val="0"/>
          <w:numId w:val="2"/>
        </w:numPr>
        <w:rPr>
          <w:rFonts w:ascii="Times New Roman" w:hAnsi="Times New Roman"/>
          <w:b/>
          <w:lang w:val="kk-KZ"/>
        </w:rPr>
      </w:pPr>
      <w:r w:rsidRPr="00BE4D41">
        <w:rPr>
          <w:rFonts w:ascii="Times New Roman" w:hAnsi="Times New Roman"/>
          <w:b/>
          <w:lang w:val="kk-KZ"/>
        </w:rPr>
        <w:t>Техникалық бизнес инкубатор</w:t>
      </w:r>
    </w:p>
    <w:p w:rsidR="009E5D70" w:rsidRPr="00BE4D41" w:rsidRDefault="009E5D70" w:rsidP="009E5D70">
      <w:pPr>
        <w:rPr>
          <w:rFonts w:ascii="Times New Roman" w:hAnsi="Times New Roman"/>
          <w:lang w:val="kk-KZ"/>
        </w:rPr>
      </w:pPr>
      <w:r w:rsidRPr="00BE4D41">
        <w:rPr>
          <w:rFonts w:ascii="Times New Roman" w:hAnsi="Times New Roman"/>
          <w:lang w:val="kk-KZ"/>
        </w:rPr>
        <w:t>Технический бизнес инкубатор..................................................................................................14</w:t>
      </w:r>
    </w:p>
    <w:p w:rsidR="009E5D70" w:rsidRPr="00BE4D41" w:rsidRDefault="009E5D70" w:rsidP="009E5D70">
      <w:pPr>
        <w:numPr>
          <w:ilvl w:val="0"/>
          <w:numId w:val="2"/>
        </w:numPr>
        <w:rPr>
          <w:rFonts w:ascii="Times New Roman" w:hAnsi="Times New Roman"/>
          <w:b/>
          <w:lang w:val="kk-KZ"/>
        </w:rPr>
      </w:pPr>
      <w:r w:rsidRPr="00BE4D41">
        <w:rPr>
          <w:rFonts w:ascii="Times New Roman" w:hAnsi="Times New Roman"/>
          <w:b/>
          <w:lang w:val="kk-KZ"/>
        </w:rPr>
        <w:t>Ғарыштық технологиялар орталығы және ЖҚ</w:t>
      </w:r>
    </w:p>
    <w:p w:rsidR="009E5D70" w:rsidRPr="00BE4D41" w:rsidRDefault="009E5D70" w:rsidP="009E5D70">
      <w:pPr>
        <w:rPr>
          <w:rFonts w:ascii="Times New Roman" w:hAnsi="Times New Roman"/>
          <w:lang w:val="kk-KZ"/>
        </w:rPr>
      </w:pPr>
      <w:r w:rsidRPr="00BE4D41">
        <w:rPr>
          <w:rFonts w:ascii="Times New Roman" w:hAnsi="Times New Roman"/>
          <w:lang w:val="kk-KZ"/>
        </w:rPr>
        <w:t>Центр космических технологий и ДЗЗ......................................................................................14</w:t>
      </w:r>
    </w:p>
    <w:p w:rsidR="009E5D70" w:rsidRPr="00BE4D41" w:rsidRDefault="009E5D70" w:rsidP="009E5D70">
      <w:pPr>
        <w:pStyle w:val="af3"/>
        <w:numPr>
          <w:ilvl w:val="0"/>
          <w:numId w:val="2"/>
        </w:numPr>
        <w:rPr>
          <w:rFonts w:ascii="Times New Roman" w:hAnsi="Times New Roman"/>
          <w:b/>
          <w:szCs w:val="24"/>
          <w:lang w:val="kk-KZ"/>
        </w:rPr>
      </w:pPr>
      <w:r w:rsidRPr="00BE4D41">
        <w:rPr>
          <w:rFonts w:ascii="Times New Roman" w:hAnsi="Times New Roman"/>
          <w:b/>
          <w:szCs w:val="24"/>
          <w:lang w:val="kk-KZ"/>
        </w:rPr>
        <w:t>Халықаралық ынтымақтастық департаменті</w:t>
      </w:r>
    </w:p>
    <w:p w:rsidR="009E5D70" w:rsidRPr="00BE4D41" w:rsidRDefault="009E5D70" w:rsidP="009E5D70">
      <w:pPr>
        <w:pStyle w:val="af3"/>
        <w:rPr>
          <w:rFonts w:ascii="Times New Roman" w:hAnsi="Times New Roman"/>
          <w:szCs w:val="24"/>
          <w:lang w:val="kk-KZ"/>
        </w:rPr>
      </w:pPr>
      <w:r w:rsidRPr="00BE4D41">
        <w:rPr>
          <w:rFonts w:ascii="Times New Roman" w:hAnsi="Times New Roman"/>
          <w:szCs w:val="24"/>
        </w:rPr>
        <w:t>Департамент международного сотрудничества</w:t>
      </w:r>
      <w:r w:rsidRPr="00BE4D41">
        <w:rPr>
          <w:rFonts w:ascii="Times New Roman" w:hAnsi="Times New Roman"/>
          <w:szCs w:val="24"/>
          <w:lang w:val="kk-KZ"/>
        </w:rPr>
        <w:t>........................................................................15</w:t>
      </w:r>
    </w:p>
    <w:p w:rsidR="009E5D70" w:rsidRPr="00BE4D41" w:rsidRDefault="009E5D70" w:rsidP="009E5D70">
      <w:pPr>
        <w:pStyle w:val="af3"/>
        <w:numPr>
          <w:ilvl w:val="0"/>
          <w:numId w:val="2"/>
        </w:numPr>
        <w:rPr>
          <w:rFonts w:ascii="Times New Roman" w:hAnsi="Times New Roman"/>
          <w:szCs w:val="24"/>
          <w:lang w:val="kk-KZ"/>
        </w:rPr>
      </w:pPr>
      <w:r w:rsidRPr="00BE4D41">
        <w:rPr>
          <w:rFonts w:ascii="Times New Roman" w:hAnsi="Times New Roman"/>
          <w:b/>
          <w:szCs w:val="24"/>
          <w:lang w:val="kk-KZ"/>
        </w:rPr>
        <w:t>Тәрбие жұмысы жөніндегі департамент</w:t>
      </w:r>
    </w:p>
    <w:p w:rsidR="009E5D70" w:rsidRPr="00BE4D41" w:rsidRDefault="009E5D70" w:rsidP="009E5D70">
      <w:pPr>
        <w:pStyle w:val="af3"/>
        <w:rPr>
          <w:rFonts w:ascii="Times New Roman" w:hAnsi="Times New Roman"/>
          <w:szCs w:val="24"/>
          <w:lang w:val="kk-KZ"/>
        </w:rPr>
      </w:pPr>
      <w:r w:rsidRPr="00BE4D41">
        <w:rPr>
          <w:rFonts w:ascii="Times New Roman" w:hAnsi="Times New Roman"/>
          <w:szCs w:val="24"/>
        </w:rPr>
        <w:t>Департамент по воспитательной работе</w:t>
      </w:r>
      <w:r w:rsidRPr="00BE4D41">
        <w:rPr>
          <w:rFonts w:ascii="Times New Roman" w:hAnsi="Times New Roman"/>
          <w:szCs w:val="24"/>
          <w:lang w:val="kk-KZ"/>
        </w:rPr>
        <w:t>....................................................................................16</w:t>
      </w:r>
    </w:p>
    <w:p w:rsidR="009E5D70" w:rsidRPr="00BE4D41" w:rsidRDefault="009E5D70" w:rsidP="009E5D70">
      <w:pPr>
        <w:numPr>
          <w:ilvl w:val="0"/>
          <w:numId w:val="2"/>
        </w:numPr>
        <w:rPr>
          <w:rFonts w:ascii="Times New Roman" w:hAnsi="Times New Roman"/>
          <w:b/>
          <w:lang w:val="kk-KZ" w:eastAsia="ko-KR"/>
        </w:rPr>
      </w:pPr>
      <w:r w:rsidRPr="00BE4D41">
        <w:rPr>
          <w:rFonts w:ascii="Times New Roman" w:hAnsi="Times New Roman"/>
          <w:b/>
          <w:lang w:val="kk-KZ"/>
        </w:rPr>
        <w:t>Арт орталығы</w:t>
      </w:r>
      <w:r w:rsidRPr="00BE4D41">
        <w:rPr>
          <w:rFonts w:ascii="Times New Roman" w:hAnsi="Times New Roman"/>
          <w:b/>
          <w:lang w:val="kk-KZ" w:eastAsia="ko-KR"/>
        </w:rPr>
        <w:t xml:space="preserve"> </w:t>
      </w:r>
    </w:p>
    <w:p w:rsidR="009E5D70" w:rsidRPr="00BE4D41" w:rsidRDefault="009E5D70" w:rsidP="009E5D70">
      <w:pPr>
        <w:rPr>
          <w:rFonts w:ascii="Times New Roman" w:hAnsi="Times New Roman"/>
          <w:lang w:val="kk-KZ"/>
        </w:rPr>
      </w:pPr>
      <w:r w:rsidRPr="00BE4D41">
        <w:rPr>
          <w:rFonts w:ascii="Times New Roman" w:hAnsi="Times New Roman"/>
          <w:lang w:val="kk-KZ"/>
        </w:rPr>
        <w:t>Арт центр......................................................................................................................................16</w:t>
      </w:r>
    </w:p>
    <w:p w:rsidR="009E5D70" w:rsidRPr="00BE4D41" w:rsidRDefault="009E5D70" w:rsidP="009E5D70">
      <w:pPr>
        <w:rPr>
          <w:rFonts w:ascii="Times New Roman" w:hAnsi="Times New Roman"/>
          <w:lang w:val="kk-KZ"/>
        </w:rPr>
      </w:pPr>
    </w:p>
    <w:p w:rsidR="009E5D70" w:rsidRPr="00BE4D41" w:rsidRDefault="009E5D70" w:rsidP="009E5D70">
      <w:pPr>
        <w:numPr>
          <w:ilvl w:val="0"/>
          <w:numId w:val="2"/>
        </w:numPr>
        <w:rPr>
          <w:rFonts w:ascii="Times New Roman" w:hAnsi="Times New Roman"/>
          <w:b/>
          <w:lang w:val="kk-KZ"/>
        </w:rPr>
      </w:pPr>
      <w:r w:rsidRPr="00BE4D41">
        <w:rPr>
          <w:rFonts w:ascii="Times New Roman" w:hAnsi="Times New Roman"/>
          <w:b/>
          <w:lang w:val="kk-KZ"/>
        </w:rPr>
        <w:t>Имидждік саясат және қоғаммен байланыс департаменті</w:t>
      </w:r>
    </w:p>
    <w:p w:rsidR="009E5D70" w:rsidRPr="00BE4D41" w:rsidRDefault="009E5D70" w:rsidP="009E5D70">
      <w:pPr>
        <w:rPr>
          <w:rFonts w:ascii="Times New Roman" w:hAnsi="Times New Roman"/>
          <w:lang w:val="kk-KZ"/>
        </w:rPr>
      </w:pPr>
      <w:r w:rsidRPr="00BE4D41">
        <w:rPr>
          <w:rFonts w:ascii="Times New Roman" w:hAnsi="Times New Roman"/>
          <w:lang w:val="kk-KZ"/>
        </w:rPr>
        <w:t>Департамент имиджевой политики и связи с общественностью............................................17</w:t>
      </w:r>
    </w:p>
    <w:p w:rsidR="009E5D70" w:rsidRPr="00BE4D41" w:rsidRDefault="009E5D70" w:rsidP="009E5D70">
      <w:pPr>
        <w:numPr>
          <w:ilvl w:val="0"/>
          <w:numId w:val="2"/>
        </w:numPr>
        <w:rPr>
          <w:rFonts w:ascii="Times New Roman" w:hAnsi="Times New Roman"/>
          <w:lang w:val="kk-KZ"/>
        </w:rPr>
      </w:pPr>
      <w:r w:rsidRPr="00BE4D41">
        <w:rPr>
          <w:rFonts w:ascii="Times New Roman" w:hAnsi="Times New Roman"/>
          <w:b/>
          <w:lang w:val="kk-KZ"/>
        </w:rPr>
        <w:t>Корпоративті БАҚ және қоғаммен байланыс басқармасы</w:t>
      </w:r>
    </w:p>
    <w:p w:rsidR="009E5D70" w:rsidRPr="00BE4D41" w:rsidRDefault="009E5D70" w:rsidP="009E5D70">
      <w:pPr>
        <w:rPr>
          <w:rFonts w:ascii="Times New Roman" w:hAnsi="Times New Roman"/>
          <w:lang w:val="kk-KZ"/>
        </w:rPr>
      </w:pPr>
      <w:r w:rsidRPr="00BE4D41">
        <w:rPr>
          <w:rFonts w:ascii="Times New Roman" w:hAnsi="Times New Roman"/>
          <w:lang w:val="kk-KZ"/>
        </w:rPr>
        <w:t>У</w:t>
      </w:r>
      <w:r w:rsidRPr="00BE4D41">
        <w:rPr>
          <w:rFonts w:ascii="Times New Roman" w:hAnsi="Times New Roman"/>
        </w:rPr>
        <w:t>правлени</w:t>
      </w:r>
      <w:r w:rsidRPr="00BE4D41">
        <w:rPr>
          <w:rFonts w:ascii="Times New Roman" w:hAnsi="Times New Roman"/>
          <w:lang w:val="kk-KZ"/>
        </w:rPr>
        <w:t xml:space="preserve">е </w:t>
      </w:r>
      <w:r w:rsidRPr="00BE4D41">
        <w:rPr>
          <w:rFonts w:ascii="Times New Roman" w:hAnsi="Times New Roman"/>
        </w:rPr>
        <w:t>корпоративных СМИ и связи с общественностью</w:t>
      </w:r>
      <w:r w:rsidRPr="00BE4D41">
        <w:rPr>
          <w:rFonts w:ascii="Times New Roman" w:hAnsi="Times New Roman"/>
          <w:lang w:val="kk-KZ"/>
        </w:rPr>
        <w:t>..............................................17</w:t>
      </w:r>
    </w:p>
    <w:p w:rsidR="009E5D70" w:rsidRPr="00BE4D41" w:rsidRDefault="009E5D70" w:rsidP="009E5D70">
      <w:pPr>
        <w:numPr>
          <w:ilvl w:val="0"/>
          <w:numId w:val="2"/>
        </w:numPr>
        <w:rPr>
          <w:rFonts w:ascii="Times New Roman" w:hAnsi="Times New Roman"/>
          <w:b/>
          <w:lang w:val="kk-KZ"/>
        </w:rPr>
      </w:pPr>
      <w:r w:rsidRPr="00BE4D41">
        <w:rPr>
          <w:rFonts w:ascii="Times New Roman" w:hAnsi="Times New Roman"/>
          <w:b/>
          <w:lang w:val="kk-KZ"/>
        </w:rPr>
        <w:t>Кампусты дамыту басқармасы</w:t>
      </w:r>
    </w:p>
    <w:p w:rsidR="009E5D70" w:rsidRPr="00BE4D41" w:rsidRDefault="009E5D70" w:rsidP="009E5D70">
      <w:pPr>
        <w:rPr>
          <w:rFonts w:ascii="Times New Roman" w:hAnsi="Times New Roman"/>
          <w:lang w:val="kk-KZ"/>
        </w:rPr>
      </w:pPr>
      <w:r w:rsidRPr="00BE4D41">
        <w:rPr>
          <w:rFonts w:ascii="Times New Roman" w:hAnsi="Times New Roman"/>
        </w:rPr>
        <w:t>Управление развития кампуса</w:t>
      </w:r>
      <w:r w:rsidRPr="00BE4D41">
        <w:rPr>
          <w:rFonts w:ascii="Times New Roman" w:hAnsi="Times New Roman"/>
          <w:lang w:val="kk-KZ"/>
        </w:rPr>
        <w:t>....................................................................................................17</w:t>
      </w:r>
    </w:p>
    <w:p w:rsidR="009E5D70" w:rsidRPr="00BE4D41" w:rsidRDefault="009E5D70" w:rsidP="009E5D70">
      <w:pPr>
        <w:numPr>
          <w:ilvl w:val="0"/>
          <w:numId w:val="2"/>
        </w:numPr>
        <w:rPr>
          <w:rFonts w:ascii="Times New Roman" w:hAnsi="Times New Roman"/>
          <w:b/>
          <w:lang w:val="kk-KZ"/>
        </w:rPr>
      </w:pPr>
      <w:r w:rsidRPr="00BE4D41">
        <w:rPr>
          <w:rFonts w:ascii="Times New Roman" w:hAnsi="Times New Roman"/>
          <w:b/>
          <w:lang w:val="kk-KZ"/>
        </w:rPr>
        <w:t>Университет мұражайлары</w:t>
      </w:r>
    </w:p>
    <w:p w:rsidR="009E5D70" w:rsidRPr="00BE4D41" w:rsidRDefault="009E5D70" w:rsidP="009E5D70">
      <w:pPr>
        <w:rPr>
          <w:rFonts w:ascii="Times New Roman" w:hAnsi="Times New Roman"/>
          <w:lang w:val="kk-KZ"/>
        </w:rPr>
      </w:pPr>
      <w:r w:rsidRPr="00BE4D41">
        <w:rPr>
          <w:rFonts w:ascii="Times New Roman" w:hAnsi="Times New Roman"/>
        </w:rPr>
        <w:t>М</w:t>
      </w:r>
      <w:r w:rsidRPr="00BE4D41">
        <w:rPr>
          <w:rFonts w:ascii="Times New Roman" w:hAnsi="Times New Roman"/>
          <w:lang w:val="kk-KZ"/>
        </w:rPr>
        <w:t>узеи университета....................................................................................................................17</w:t>
      </w:r>
    </w:p>
    <w:p w:rsidR="009E5D70" w:rsidRPr="00BE4D41" w:rsidRDefault="009E5D70" w:rsidP="009E5D70">
      <w:pPr>
        <w:pStyle w:val="af3"/>
        <w:numPr>
          <w:ilvl w:val="0"/>
          <w:numId w:val="2"/>
        </w:numPr>
        <w:rPr>
          <w:rFonts w:ascii="Times New Roman" w:hAnsi="Times New Roman"/>
          <w:b/>
          <w:szCs w:val="24"/>
          <w:lang w:val="kk-KZ"/>
        </w:rPr>
      </w:pPr>
      <w:r w:rsidRPr="00BE4D41">
        <w:rPr>
          <w:rFonts w:ascii="Times New Roman" w:hAnsi="Times New Roman"/>
          <w:b/>
          <w:szCs w:val="24"/>
          <w:lang w:val="kk-KZ"/>
        </w:rPr>
        <w:t>Ақпараттық технологиялар және инновациялық даму институты</w:t>
      </w:r>
    </w:p>
    <w:p w:rsidR="009E5D70" w:rsidRPr="00BE4D41" w:rsidRDefault="009E5D70" w:rsidP="009E5D70">
      <w:pPr>
        <w:pStyle w:val="af3"/>
        <w:rPr>
          <w:rFonts w:ascii="Times New Roman" w:hAnsi="Times New Roman"/>
          <w:szCs w:val="24"/>
          <w:lang w:val="kk-KZ"/>
        </w:rPr>
      </w:pPr>
      <w:r w:rsidRPr="00BE4D41">
        <w:rPr>
          <w:rFonts w:ascii="Times New Roman" w:hAnsi="Times New Roman"/>
          <w:szCs w:val="24"/>
          <w:lang w:val="kk-KZ"/>
        </w:rPr>
        <w:t>Институт информационных технологий и инновационного развития..................................18</w:t>
      </w:r>
    </w:p>
    <w:p w:rsidR="009E5D70" w:rsidRPr="00BE4D41" w:rsidRDefault="009E5D70" w:rsidP="009E5D70">
      <w:pPr>
        <w:pStyle w:val="af3"/>
        <w:numPr>
          <w:ilvl w:val="0"/>
          <w:numId w:val="2"/>
        </w:numPr>
        <w:rPr>
          <w:rFonts w:ascii="Times New Roman" w:hAnsi="Times New Roman"/>
          <w:b/>
          <w:bCs/>
          <w:szCs w:val="24"/>
          <w:lang w:val="kk-KZ"/>
        </w:rPr>
      </w:pPr>
      <w:r w:rsidRPr="00BE4D41">
        <w:rPr>
          <w:rFonts w:ascii="Times New Roman" w:hAnsi="Times New Roman"/>
          <w:b/>
          <w:bCs/>
          <w:szCs w:val="24"/>
          <w:lang w:val="kk-KZ"/>
        </w:rPr>
        <w:t>АТ-инфрақұрылымын дамыту басқармасы</w:t>
      </w:r>
    </w:p>
    <w:p w:rsidR="009E5D70" w:rsidRPr="00BE4D41" w:rsidRDefault="009E5D70" w:rsidP="009E5D70">
      <w:pPr>
        <w:pStyle w:val="af3"/>
        <w:rPr>
          <w:rFonts w:ascii="Times New Roman" w:hAnsi="Times New Roman"/>
          <w:bCs/>
          <w:szCs w:val="24"/>
          <w:lang w:val="kk-KZ"/>
        </w:rPr>
      </w:pPr>
      <w:r w:rsidRPr="00BE4D41">
        <w:rPr>
          <w:rFonts w:ascii="Times New Roman" w:hAnsi="Times New Roman"/>
          <w:bCs/>
          <w:szCs w:val="24"/>
          <w:lang w:val="kk-KZ"/>
        </w:rPr>
        <w:t>Управление по развитию ИТ-инфраструктуры........................................................................18</w:t>
      </w:r>
    </w:p>
    <w:p w:rsidR="009E5D70" w:rsidRPr="00BE4D41" w:rsidRDefault="009E5D70" w:rsidP="009E5D70">
      <w:pPr>
        <w:pStyle w:val="ad"/>
        <w:numPr>
          <w:ilvl w:val="0"/>
          <w:numId w:val="2"/>
        </w:numPr>
        <w:spacing w:after="0"/>
        <w:rPr>
          <w:b/>
          <w:bCs/>
          <w:lang w:val="kk-KZ"/>
        </w:rPr>
      </w:pPr>
      <w:r w:rsidRPr="00BE4D41">
        <w:rPr>
          <w:b/>
          <w:bCs/>
          <w:lang w:val="kk-KZ"/>
        </w:rPr>
        <w:t>Ақпараттық бизнес-логиканы дамыту басқармасы</w:t>
      </w:r>
    </w:p>
    <w:p w:rsidR="009E5D70" w:rsidRPr="00BE4D41" w:rsidRDefault="009E5D70" w:rsidP="009E5D70">
      <w:pPr>
        <w:pStyle w:val="af3"/>
        <w:rPr>
          <w:rFonts w:ascii="Times New Roman" w:hAnsi="Times New Roman"/>
          <w:szCs w:val="24"/>
          <w:lang w:val="kk-KZ"/>
        </w:rPr>
      </w:pPr>
      <w:r w:rsidRPr="00BE4D41">
        <w:rPr>
          <w:rFonts w:ascii="Times New Roman" w:hAnsi="Times New Roman"/>
          <w:szCs w:val="24"/>
          <w:lang w:val="kk-KZ"/>
        </w:rPr>
        <w:t>Управление по развитию информационной бизнес-логики....................................................19</w:t>
      </w:r>
    </w:p>
    <w:p w:rsidR="009E5D70" w:rsidRPr="00BE4D41" w:rsidRDefault="009E5D70" w:rsidP="009E5D70">
      <w:pPr>
        <w:pStyle w:val="af3"/>
        <w:numPr>
          <w:ilvl w:val="0"/>
          <w:numId w:val="2"/>
        </w:numPr>
        <w:rPr>
          <w:rFonts w:ascii="Times New Roman" w:hAnsi="Times New Roman"/>
          <w:b/>
          <w:szCs w:val="24"/>
        </w:rPr>
      </w:pPr>
      <w:r w:rsidRPr="00BE4D41">
        <w:rPr>
          <w:rFonts w:ascii="Times New Roman" w:hAnsi="Times New Roman"/>
          <w:b/>
          <w:szCs w:val="24"/>
          <w:lang w:val="kk-KZ"/>
        </w:rPr>
        <w:t>Экономика және қаржы департаменті</w:t>
      </w:r>
    </w:p>
    <w:p w:rsidR="009E5D70" w:rsidRPr="00BE4D41" w:rsidRDefault="009E5D70" w:rsidP="009E5D70">
      <w:pPr>
        <w:pStyle w:val="af3"/>
        <w:rPr>
          <w:rFonts w:ascii="Times New Roman" w:hAnsi="Times New Roman"/>
          <w:szCs w:val="24"/>
          <w:lang w:val="kk-KZ"/>
        </w:rPr>
      </w:pPr>
      <w:r w:rsidRPr="00BE4D41">
        <w:rPr>
          <w:rFonts w:ascii="Times New Roman" w:hAnsi="Times New Roman"/>
          <w:szCs w:val="24"/>
        </w:rPr>
        <w:t xml:space="preserve">Департамент экономики и </w:t>
      </w:r>
      <w:r w:rsidRPr="00BE4D41">
        <w:rPr>
          <w:rFonts w:ascii="Times New Roman" w:hAnsi="Times New Roman"/>
          <w:szCs w:val="24"/>
          <w:lang w:val="kk-KZ"/>
        </w:rPr>
        <w:t>финансов.........................................................................................20</w:t>
      </w:r>
    </w:p>
    <w:p w:rsidR="009E5D70" w:rsidRPr="00BE4D41" w:rsidRDefault="009E5D70" w:rsidP="009E5D70">
      <w:pPr>
        <w:pStyle w:val="af3"/>
        <w:numPr>
          <w:ilvl w:val="0"/>
          <w:numId w:val="2"/>
        </w:numPr>
        <w:rPr>
          <w:rFonts w:ascii="Times New Roman" w:hAnsi="Times New Roman"/>
          <w:b/>
          <w:szCs w:val="24"/>
          <w:lang w:val="kk-KZ"/>
        </w:rPr>
      </w:pPr>
      <w:r w:rsidRPr="00BE4D41">
        <w:rPr>
          <w:rFonts w:ascii="Times New Roman" w:hAnsi="Times New Roman"/>
          <w:b/>
          <w:szCs w:val="24"/>
          <w:lang w:val="kk-KZ"/>
        </w:rPr>
        <w:t>Қаржы бөлімі</w:t>
      </w:r>
    </w:p>
    <w:p w:rsidR="009E5D70" w:rsidRPr="00BE4D41" w:rsidRDefault="009E5D70" w:rsidP="009E5D70">
      <w:pPr>
        <w:pStyle w:val="af3"/>
        <w:rPr>
          <w:rFonts w:ascii="Times New Roman" w:hAnsi="Times New Roman"/>
          <w:szCs w:val="24"/>
          <w:lang w:val="kk-KZ"/>
        </w:rPr>
      </w:pPr>
      <w:r w:rsidRPr="00BE4D41">
        <w:rPr>
          <w:rFonts w:ascii="Times New Roman" w:hAnsi="Times New Roman"/>
          <w:szCs w:val="24"/>
        </w:rPr>
        <w:t>Финансовый отдел</w:t>
      </w:r>
      <w:r w:rsidRPr="00BE4D41">
        <w:rPr>
          <w:rFonts w:ascii="Times New Roman" w:hAnsi="Times New Roman"/>
          <w:szCs w:val="24"/>
          <w:lang w:val="kk-KZ"/>
        </w:rPr>
        <w:t>.......................................................................................................................20</w:t>
      </w:r>
    </w:p>
    <w:p w:rsidR="009E5D70" w:rsidRPr="00BE4D41" w:rsidRDefault="009E5D70" w:rsidP="009E5D70">
      <w:pPr>
        <w:pStyle w:val="af3"/>
        <w:numPr>
          <w:ilvl w:val="0"/>
          <w:numId w:val="2"/>
        </w:numPr>
        <w:rPr>
          <w:rFonts w:ascii="Times New Roman" w:hAnsi="Times New Roman"/>
          <w:b/>
          <w:szCs w:val="24"/>
          <w:lang w:val="kk-KZ"/>
        </w:rPr>
      </w:pPr>
      <w:r w:rsidRPr="00BE4D41">
        <w:rPr>
          <w:rFonts w:ascii="Times New Roman" w:hAnsi="Times New Roman"/>
          <w:b/>
          <w:szCs w:val="24"/>
          <w:lang w:val="kk-KZ"/>
        </w:rPr>
        <w:t>Экономикалық басқарма</w:t>
      </w:r>
    </w:p>
    <w:p w:rsidR="009E5D70" w:rsidRPr="00BE4D41" w:rsidRDefault="009E5D70" w:rsidP="009E5D70">
      <w:pPr>
        <w:tabs>
          <w:tab w:val="center" w:pos="1413"/>
        </w:tabs>
        <w:rPr>
          <w:rFonts w:ascii="Times New Roman" w:hAnsi="Times New Roman"/>
          <w:lang w:val="kk-KZ"/>
        </w:rPr>
      </w:pPr>
      <w:r w:rsidRPr="00BE4D41">
        <w:rPr>
          <w:rFonts w:ascii="Times New Roman" w:hAnsi="Times New Roman"/>
          <w:lang w:val="kk-KZ"/>
        </w:rPr>
        <w:t>Экономическое управление........................................................................................................21</w:t>
      </w:r>
    </w:p>
    <w:p w:rsidR="009E5D70" w:rsidRPr="00BE4D41" w:rsidRDefault="009E5D70" w:rsidP="009E5D70">
      <w:pPr>
        <w:numPr>
          <w:ilvl w:val="0"/>
          <w:numId w:val="2"/>
        </w:numPr>
        <w:rPr>
          <w:rFonts w:ascii="Times New Roman" w:hAnsi="Times New Roman"/>
          <w:b/>
          <w:lang w:val="kk-KZ"/>
        </w:rPr>
      </w:pPr>
      <w:r w:rsidRPr="00BE4D41">
        <w:rPr>
          <w:rFonts w:ascii="Times New Roman" w:hAnsi="Times New Roman"/>
          <w:b/>
          <w:lang w:val="kk-KZ"/>
        </w:rPr>
        <w:t>Өндірістік мәселелер жөніндегі департамент</w:t>
      </w:r>
    </w:p>
    <w:p w:rsidR="009E5D70" w:rsidRPr="00BE4D41" w:rsidRDefault="009E5D70" w:rsidP="009E5D70">
      <w:pPr>
        <w:rPr>
          <w:rFonts w:ascii="Times New Roman" w:hAnsi="Times New Roman"/>
          <w:b/>
          <w:lang w:val="kk-KZ"/>
        </w:rPr>
      </w:pPr>
      <w:r w:rsidRPr="00BE4D41">
        <w:rPr>
          <w:rFonts w:ascii="Times New Roman" w:hAnsi="Times New Roman"/>
          <w:lang w:val="kk-KZ"/>
        </w:rPr>
        <w:t>Департамент по производственного обеспечения....................................................................22</w:t>
      </w:r>
    </w:p>
    <w:p w:rsidR="009E5D70" w:rsidRPr="00BE4D41" w:rsidRDefault="009E5D70" w:rsidP="009E5D70">
      <w:pPr>
        <w:numPr>
          <w:ilvl w:val="0"/>
          <w:numId w:val="2"/>
        </w:numPr>
        <w:rPr>
          <w:rFonts w:ascii="Times New Roman" w:hAnsi="Times New Roman"/>
          <w:b/>
          <w:lang w:val="kk-KZ"/>
        </w:rPr>
      </w:pPr>
      <w:r w:rsidRPr="00BE4D41">
        <w:rPr>
          <w:rFonts w:ascii="Times New Roman" w:hAnsi="Times New Roman"/>
          <w:b/>
          <w:lang w:val="kk-KZ"/>
        </w:rPr>
        <w:t xml:space="preserve"> «Шамшырақ» МТЖ</w:t>
      </w:r>
    </w:p>
    <w:p w:rsidR="009E5D70" w:rsidRPr="00BE4D41" w:rsidRDefault="009E5D70" w:rsidP="009E5D70">
      <w:pPr>
        <w:rPr>
          <w:rFonts w:ascii="Times New Roman" w:hAnsi="Times New Roman"/>
          <w:lang w:val="kk-KZ"/>
        </w:rPr>
      </w:pPr>
      <w:r w:rsidRPr="00BE4D41">
        <w:rPr>
          <w:rFonts w:ascii="Times New Roman" w:hAnsi="Times New Roman"/>
          <w:lang w:val="kk-KZ"/>
        </w:rPr>
        <w:t>ОГТ «Шамшырақ».......................................................................................................................24</w:t>
      </w:r>
    </w:p>
    <w:p w:rsidR="009E5D70" w:rsidRPr="00BE4D41" w:rsidRDefault="009E5D70" w:rsidP="009E5D70">
      <w:pPr>
        <w:numPr>
          <w:ilvl w:val="0"/>
          <w:numId w:val="2"/>
        </w:numPr>
        <w:rPr>
          <w:rFonts w:ascii="Times New Roman" w:hAnsi="Times New Roman"/>
          <w:b/>
          <w:lang w:val="kk-KZ"/>
        </w:rPr>
      </w:pPr>
      <w:r w:rsidRPr="00BE4D41">
        <w:rPr>
          <w:rFonts w:ascii="Times New Roman" w:hAnsi="Times New Roman"/>
          <w:b/>
          <w:lang w:val="kk-KZ"/>
        </w:rPr>
        <w:t>Оқу-спорт кешені</w:t>
      </w:r>
    </w:p>
    <w:p w:rsidR="009E5D70" w:rsidRPr="00BE4D41" w:rsidRDefault="009E5D70" w:rsidP="009E5D70">
      <w:pPr>
        <w:rPr>
          <w:rFonts w:ascii="Times New Roman" w:hAnsi="Times New Roman"/>
          <w:lang w:val="kk-KZ"/>
        </w:rPr>
      </w:pPr>
      <w:r w:rsidRPr="00BE4D41">
        <w:rPr>
          <w:rFonts w:ascii="Times New Roman" w:hAnsi="Times New Roman"/>
        </w:rPr>
        <w:t>Учебно-спортивный комплекс</w:t>
      </w:r>
      <w:r w:rsidRPr="00BE4D41">
        <w:rPr>
          <w:rFonts w:ascii="Times New Roman" w:hAnsi="Times New Roman"/>
          <w:lang w:val="kk-KZ"/>
        </w:rPr>
        <w:t>...................................................................................................24</w:t>
      </w:r>
    </w:p>
    <w:p w:rsidR="009E5D70" w:rsidRPr="00BE4D41" w:rsidRDefault="009E5D70" w:rsidP="009E5D70">
      <w:pPr>
        <w:numPr>
          <w:ilvl w:val="0"/>
          <w:numId w:val="2"/>
        </w:numPr>
        <w:rPr>
          <w:rFonts w:ascii="Times New Roman" w:hAnsi="Times New Roman"/>
          <w:b/>
          <w:lang w:val="kk-KZ"/>
        </w:rPr>
      </w:pPr>
      <w:r w:rsidRPr="00BE4D41">
        <w:rPr>
          <w:rFonts w:ascii="Times New Roman" w:hAnsi="Times New Roman"/>
          <w:b/>
          <w:lang w:val="kk-KZ"/>
        </w:rPr>
        <w:t>«Ай-Тұмар» тамақтандыру комбинат</w:t>
      </w:r>
      <w:r w:rsidRPr="00BE4D41">
        <w:rPr>
          <w:rFonts w:ascii="Times New Roman" w:hAnsi="Times New Roman"/>
          <w:b/>
        </w:rPr>
        <w:t>ы</w:t>
      </w:r>
    </w:p>
    <w:p w:rsidR="009E5D70" w:rsidRPr="00BE4D41" w:rsidRDefault="009E5D70" w:rsidP="009E5D70">
      <w:pPr>
        <w:pStyle w:val="21"/>
        <w:widowControl w:val="0"/>
        <w:spacing w:after="0" w:line="240" w:lineRule="auto"/>
        <w:ind w:left="0"/>
        <w:rPr>
          <w:rFonts w:ascii="Times New Roman" w:hAnsi="Times New Roman"/>
          <w:lang w:val="kk-KZ"/>
        </w:rPr>
      </w:pPr>
      <w:r w:rsidRPr="00BE4D41">
        <w:rPr>
          <w:rFonts w:ascii="Times New Roman" w:hAnsi="Times New Roman"/>
          <w:lang w:val="kk-KZ"/>
        </w:rPr>
        <w:t>Комбинат питания «Ай-Тұмар».................................................................................................24</w:t>
      </w:r>
    </w:p>
    <w:p w:rsidR="009E5D70" w:rsidRPr="00BE4D41" w:rsidRDefault="009E5D70" w:rsidP="009E5D70">
      <w:pPr>
        <w:numPr>
          <w:ilvl w:val="0"/>
          <w:numId w:val="2"/>
        </w:numPr>
        <w:rPr>
          <w:rFonts w:ascii="Times New Roman" w:hAnsi="Times New Roman"/>
          <w:b/>
          <w:lang w:val="kk-KZ"/>
        </w:rPr>
      </w:pPr>
      <w:r w:rsidRPr="00BE4D41">
        <w:rPr>
          <w:rFonts w:ascii="Times New Roman" w:hAnsi="Times New Roman"/>
          <w:b/>
          <w:lang w:val="kk-KZ"/>
        </w:rPr>
        <w:t>Ыстықкөлдегі ССЛ</w:t>
      </w:r>
    </w:p>
    <w:p w:rsidR="009E5D70" w:rsidRPr="00BE4D41" w:rsidRDefault="009E5D70" w:rsidP="009E5D70">
      <w:pPr>
        <w:tabs>
          <w:tab w:val="center" w:pos="1413"/>
        </w:tabs>
        <w:rPr>
          <w:rFonts w:ascii="Times New Roman" w:hAnsi="Times New Roman"/>
          <w:spacing w:val="-4"/>
          <w:lang w:val="kk-KZ"/>
        </w:rPr>
      </w:pPr>
      <w:r w:rsidRPr="00BE4D41">
        <w:rPr>
          <w:rFonts w:ascii="Times New Roman" w:hAnsi="Times New Roman"/>
          <w:spacing w:val="-4"/>
        </w:rPr>
        <w:t xml:space="preserve">СОЛ на озере </w:t>
      </w:r>
      <w:r w:rsidRPr="00BE4D41">
        <w:rPr>
          <w:rFonts w:ascii="Times New Roman" w:hAnsi="Times New Roman"/>
          <w:spacing w:val="-4"/>
          <w:lang w:val="kk-KZ"/>
        </w:rPr>
        <w:t>И</w:t>
      </w:r>
      <w:r w:rsidRPr="00BE4D41">
        <w:rPr>
          <w:rFonts w:ascii="Times New Roman" w:hAnsi="Times New Roman"/>
          <w:spacing w:val="-4"/>
        </w:rPr>
        <w:t>ссык-</w:t>
      </w:r>
      <w:r w:rsidRPr="00BE4D41">
        <w:rPr>
          <w:rFonts w:ascii="Times New Roman" w:hAnsi="Times New Roman"/>
          <w:spacing w:val="-4"/>
          <w:lang w:val="kk-KZ"/>
        </w:rPr>
        <w:t>К</w:t>
      </w:r>
      <w:r w:rsidRPr="00BE4D41">
        <w:rPr>
          <w:rFonts w:ascii="Times New Roman" w:hAnsi="Times New Roman"/>
          <w:spacing w:val="-4"/>
        </w:rPr>
        <w:t>уль</w:t>
      </w:r>
      <w:r w:rsidRPr="00BE4D41">
        <w:rPr>
          <w:rFonts w:ascii="Times New Roman" w:hAnsi="Times New Roman"/>
          <w:spacing w:val="-4"/>
          <w:lang w:val="kk-KZ"/>
        </w:rPr>
        <w:t>...................................................................................................................24</w:t>
      </w:r>
    </w:p>
    <w:p w:rsidR="009E5D70" w:rsidRPr="00BE4D41" w:rsidRDefault="009E5D70" w:rsidP="009E5D70">
      <w:pPr>
        <w:numPr>
          <w:ilvl w:val="0"/>
          <w:numId w:val="2"/>
        </w:numPr>
        <w:rPr>
          <w:rFonts w:ascii="Times New Roman" w:hAnsi="Times New Roman"/>
          <w:b/>
          <w:lang w:val="kk-KZ"/>
        </w:rPr>
      </w:pPr>
      <w:r w:rsidRPr="00BE4D41">
        <w:rPr>
          <w:rFonts w:ascii="Times New Roman" w:hAnsi="Times New Roman"/>
          <w:b/>
          <w:lang w:val="kk-KZ"/>
        </w:rPr>
        <w:t>Ө.А. Жолдасбеков атындағы студенттер сарайы</w:t>
      </w:r>
    </w:p>
    <w:p w:rsidR="009E5D70" w:rsidRPr="00BE4D41" w:rsidRDefault="009E5D70" w:rsidP="009E5D70">
      <w:pPr>
        <w:rPr>
          <w:rFonts w:ascii="Times New Roman" w:hAnsi="Times New Roman"/>
          <w:lang w:val="kk-KZ"/>
        </w:rPr>
      </w:pPr>
      <w:r w:rsidRPr="00BE4D41">
        <w:rPr>
          <w:rFonts w:ascii="Times New Roman" w:hAnsi="Times New Roman"/>
        </w:rPr>
        <w:t>Дворец студентов им</w:t>
      </w:r>
      <w:r w:rsidRPr="00BE4D41">
        <w:rPr>
          <w:rFonts w:ascii="Times New Roman" w:hAnsi="Times New Roman"/>
          <w:lang w:val="kk-KZ"/>
        </w:rPr>
        <w:t xml:space="preserve">ени </w:t>
      </w:r>
      <w:r w:rsidRPr="00BE4D41">
        <w:rPr>
          <w:rFonts w:ascii="Times New Roman" w:hAnsi="Times New Roman"/>
        </w:rPr>
        <w:t>У.А. Джолдасбекова</w:t>
      </w:r>
      <w:r w:rsidRPr="00BE4D41">
        <w:rPr>
          <w:rFonts w:ascii="Times New Roman" w:hAnsi="Times New Roman"/>
          <w:lang w:val="kk-KZ"/>
        </w:rPr>
        <w:t>.........................................................................24</w:t>
      </w:r>
    </w:p>
    <w:p w:rsidR="009E5D70" w:rsidRPr="00BE4D41" w:rsidRDefault="009E5D70" w:rsidP="009E5D70">
      <w:pPr>
        <w:numPr>
          <w:ilvl w:val="0"/>
          <w:numId w:val="2"/>
        </w:numPr>
        <w:rPr>
          <w:rFonts w:ascii="Times New Roman" w:hAnsi="Times New Roman"/>
          <w:lang w:val="kk-KZ"/>
        </w:rPr>
      </w:pPr>
      <w:r w:rsidRPr="00BE4D41">
        <w:rPr>
          <w:rFonts w:ascii="Times New Roman" w:hAnsi="Times New Roman"/>
          <w:b/>
          <w:lang w:val="kk-KZ"/>
        </w:rPr>
        <w:t xml:space="preserve">Біліктілікті арттыру және қосымша білім беру институты </w:t>
      </w:r>
    </w:p>
    <w:p w:rsidR="009E5D70" w:rsidRPr="00BE4D41" w:rsidRDefault="009E5D70" w:rsidP="009E5D70">
      <w:pPr>
        <w:tabs>
          <w:tab w:val="center" w:pos="1413"/>
        </w:tabs>
        <w:rPr>
          <w:rFonts w:ascii="Times New Roman" w:hAnsi="Times New Roman"/>
          <w:lang w:val="kk-KZ"/>
        </w:rPr>
      </w:pPr>
      <w:r w:rsidRPr="00BE4D41">
        <w:rPr>
          <w:rFonts w:ascii="Times New Roman" w:hAnsi="Times New Roman"/>
        </w:rPr>
        <w:t>Институт повышения квалификации</w:t>
      </w:r>
      <w:r w:rsidRPr="00BE4D41">
        <w:rPr>
          <w:rFonts w:ascii="Times New Roman" w:hAnsi="Times New Roman"/>
          <w:lang w:val="kk-KZ"/>
        </w:rPr>
        <w:t xml:space="preserve"> и дополнительного образования.................................25</w:t>
      </w:r>
    </w:p>
    <w:p w:rsidR="009E5D70" w:rsidRPr="00BE4D41" w:rsidRDefault="009E5D70" w:rsidP="009E5D70">
      <w:pPr>
        <w:numPr>
          <w:ilvl w:val="0"/>
          <w:numId w:val="2"/>
        </w:numPr>
        <w:rPr>
          <w:rFonts w:ascii="Times New Roman" w:hAnsi="Times New Roman"/>
          <w:b/>
          <w:lang w:val="kk-KZ"/>
        </w:rPr>
      </w:pPr>
      <w:r w:rsidRPr="00BE4D41">
        <w:rPr>
          <w:rFonts w:ascii="Times New Roman" w:hAnsi="Times New Roman"/>
          <w:b/>
          <w:lang w:val="kk-KZ"/>
        </w:rPr>
        <w:t>Жағдаяттық басқару орталығы</w:t>
      </w:r>
    </w:p>
    <w:p w:rsidR="009E5D70" w:rsidRPr="00BE4D41" w:rsidRDefault="009E5D70" w:rsidP="009E5D70">
      <w:pPr>
        <w:rPr>
          <w:rFonts w:ascii="Times New Roman" w:hAnsi="Times New Roman"/>
          <w:lang w:val="kk-KZ"/>
        </w:rPr>
      </w:pPr>
      <w:r w:rsidRPr="00BE4D41">
        <w:rPr>
          <w:rFonts w:ascii="Times New Roman" w:hAnsi="Times New Roman"/>
          <w:lang w:val="kk-KZ"/>
        </w:rPr>
        <w:t>Центр ситуационного управления..............................................................................................26</w:t>
      </w:r>
    </w:p>
    <w:p w:rsidR="009E5D70" w:rsidRPr="00BE4D41" w:rsidRDefault="009E5D70" w:rsidP="009E5D70">
      <w:pPr>
        <w:numPr>
          <w:ilvl w:val="0"/>
          <w:numId w:val="2"/>
        </w:numPr>
        <w:rPr>
          <w:rFonts w:ascii="Times New Roman" w:hAnsi="Times New Roman"/>
          <w:b/>
          <w:lang w:val="kk-KZ"/>
        </w:rPr>
      </w:pPr>
      <w:r w:rsidRPr="00BE4D41">
        <w:rPr>
          <w:rFonts w:ascii="Times New Roman" w:hAnsi="Times New Roman"/>
          <w:b/>
          <w:lang w:val="kk-KZ"/>
        </w:rPr>
        <w:t>Кешенді қауіпсіздік жүйесінің жедел әрекет ету қызметі</w:t>
      </w:r>
    </w:p>
    <w:p w:rsidR="009E5D70" w:rsidRPr="00BE4D41" w:rsidRDefault="009E5D70" w:rsidP="009E5D70">
      <w:pPr>
        <w:rPr>
          <w:rFonts w:ascii="Times New Roman" w:hAnsi="Times New Roman"/>
          <w:lang w:val="kk-KZ"/>
        </w:rPr>
      </w:pPr>
      <w:r w:rsidRPr="00BE4D41">
        <w:rPr>
          <w:rFonts w:ascii="Times New Roman" w:hAnsi="Times New Roman"/>
        </w:rPr>
        <w:t>С</w:t>
      </w:r>
      <w:r w:rsidRPr="00BE4D41">
        <w:rPr>
          <w:rFonts w:ascii="Times New Roman" w:hAnsi="Times New Roman"/>
          <w:lang w:val="kk-KZ"/>
        </w:rPr>
        <w:t>лужб</w:t>
      </w:r>
      <w:r w:rsidRPr="00BE4D41">
        <w:rPr>
          <w:rFonts w:ascii="Times New Roman" w:hAnsi="Times New Roman"/>
        </w:rPr>
        <w:t>а</w:t>
      </w:r>
      <w:r w:rsidRPr="00BE4D41">
        <w:rPr>
          <w:rFonts w:ascii="Times New Roman" w:hAnsi="Times New Roman"/>
          <w:lang w:val="kk-KZ"/>
        </w:rPr>
        <w:t xml:space="preserve"> оперативного реагирования комплексной системы безопасности...........................26</w:t>
      </w:r>
    </w:p>
    <w:p w:rsidR="009E5D70" w:rsidRPr="00BE4D41" w:rsidRDefault="009E5D70" w:rsidP="009E5D70">
      <w:pPr>
        <w:numPr>
          <w:ilvl w:val="0"/>
          <w:numId w:val="2"/>
        </w:numPr>
        <w:rPr>
          <w:rFonts w:ascii="Times New Roman" w:hAnsi="Times New Roman"/>
          <w:b/>
          <w:lang w:val="kk-KZ"/>
        </w:rPr>
      </w:pPr>
      <w:r w:rsidRPr="00BE4D41">
        <w:rPr>
          <w:rFonts w:ascii="Times New Roman" w:hAnsi="Times New Roman"/>
          <w:b/>
          <w:lang w:val="kk-KZ"/>
        </w:rPr>
        <w:t>Білім беру үдерісін мониторингілеу қызметі</w:t>
      </w:r>
    </w:p>
    <w:p w:rsidR="009E5D70" w:rsidRPr="00BE4D41" w:rsidRDefault="009E5D70" w:rsidP="009E5D70">
      <w:pPr>
        <w:rPr>
          <w:rFonts w:ascii="Times New Roman" w:hAnsi="Times New Roman"/>
          <w:lang w:val="kk-KZ"/>
        </w:rPr>
      </w:pPr>
      <w:r w:rsidRPr="00BE4D41">
        <w:rPr>
          <w:rFonts w:ascii="Times New Roman" w:hAnsi="Times New Roman"/>
          <w:lang w:val="kk-KZ"/>
        </w:rPr>
        <w:t>Служба мониторинга образовательного процесса...................................................................27</w:t>
      </w:r>
    </w:p>
    <w:p w:rsidR="009E5D70" w:rsidRPr="00BE4D41" w:rsidRDefault="009E5D70" w:rsidP="009E5D70">
      <w:pPr>
        <w:pStyle w:val="af3"/>
        <w:numPr>
          <w:ilvl w:val="0"/>
          <w:numId w:val="2"/>
        </w:numPr>
        <w:rPr>
          <w:rFonts w:ascii="Times New Roman" w:hAnsi="Times New Roman"/>
          <w:b/>
          <w:szCs w:val="24"/>
          <w:lang w:val="kk-KZ"/>
        </w:rPr>
      </w:pPr>
      <w:r w:rsidRPr="00BE4D41">
        <w:rPr>
          <w:rFonts w:ascii="Times New Roman" w:hAnsi="Times New Roman"/>
          <w:b/>
          <w:szCs w:val="24"/>
          <w:lang w:val="kk-KZ"/>
        </w:rPr>
        <w:t>Стратегиялық даму орталығы</w:t>
      </w:r>
    </w:p>
    <w:p w:rsidR="009E5D70" w:rsidRPr="00BE4D41" w:rsidRDefault="009E5D70" w:rsidP="009E5D70">
      <w:pPr>
        <w:rPr>
          <w:rFonts w:ascii="Times New Roman" w:hAnsi="Times New Roman"/>
          <w:lang w:val="kk-KZ"/>
        </w:rPr>
      </w:pPr>
      <w:r w:rsidRPr="00BE4D41">
        <w:rPr>
          <w:rFonts w:ascii="Times New Roman" w:hAnsi="Times New Roman"/>
        </w:rPr>
        <w:t>Центр по стратегическому развитию</w:t>
      </w:r>
      <w:r w:rsidRPr="00BE4D41">
        <w:rPr>
          <w:rFonts w:ascii="Times New Roman" w:hAnsi="Times New Roman"/>
          <w:lang w:val="kk-KZ"/>
        </w:rPr>
        <w:t>.........................................................................................27</w:t>
      </w:r>
    </w:p>
    <w:p w:rsidR="009E5D70" w:rsidRPr="00BE4D41" w:rsidRDefault="009E5D70" w:rsidP="009E5D70">
      <w:pPr>
        <w:numPr>
          <w:ilvl w:val="0"/>
          <w:numId w:val="2"/>
        </w:numPr>
        <w:rPr>
          <w:rFonts w:ascii="Times New Roman" w:hAnsi="Times New Roman"/>
          <w:b/>
          <w:lang w:val="kk-KZ"/>
        </w:rPr>
      </w:pPr>
      <w:r w:rsidRPr="00BE4D41">
        <w:rPr>
          <w:rFonts w:ascii="Times New Roman" w:hAnsi="Times New Roman"/>
          <w:b/>
          <w:lang w:val="kk-KZ"/>
        </w:rPr>
        <w:t>Білім беру бағдарламаларының сапасы және аккредитациялау орталығы</w:t>
      </w:r>
    </w:p>
    <w:p w:rsidR="009E5D70" w:rsidRPr="00BE4D41" w:rsidRDefault="009E5D70" w:rsidP="009E5D70">
      <w:pPr>
        <w:rPr>
          <w:rFonts w:ascii="Times New Roman" w:hAnsi="Times New Roman"/>
          <w:lang w:val="kk-KZ"/>
        </w:rPr>
      </w:pPr>
      <w:r w:rsidRPr="00BE4D41">
        <w:rPr>
          <w:rFonts w:ascii="Times New Roman" w:hAnsi="Times New Roman"/>
          <w:lang w:val="kk-KZ"/>
        </w:rPr>
        <w:t xml:space="preserve">Центр аккредитации и </w:t>
      </w:r>
      <w:r w:rsidRPr="00BE4D41">
        <w:rPr>
          <w:rFonts w:ascii="Times New Roman" w:hAnsi="Times New Roman"/>
        </w:rPr>
        <w:t>качества образовательных программ</w:t>
      </w:r>
      <w:r w:rsidRPr="00BE4D41">
        <w:rPr>
          <w:rFonts w:ascii="Times New Roman" w:hAnsi="Times New Roman"/>
          <w:lang w:val="kk-KZ"/>
        </w:rPr>
        <w:t>..................................................28</w:t>
      </w:r>
    </w:p>
    <w:p w:rsidR="009E5D70" w:rsidRPr="00BE4D41" w:rsidRDefault="009E5D70" w:rsidP="009E5D70">
      <w:pPr>
        <w:rPr>
          <w:rFonts w:ascii="Times New Roman" w:hAnsi="Times New Roman"/>
          <w:lang w:val="kk-KZ"/>
        </w:rPr>
      </w:pPr>
    </w:p>
    <w:p w:rsidR="009E5D70" w:rsidRPr="00BE4D41" w:rsidRDefault="009E5D70" w:rsidP="009E5D70">
      <w:pPr>
        <w:numPr>
          <w:ilvl w:val="0"/>
          <w:numId w:val="2"/>
        </w:numPr>
        <w:rPr>
          <w:rFonts w:ascii="Times New Roman" w:hAnsi="Times New Roman"/>
        </w:rPr>
      </w:pPr>
      <w:r w:rsidRPr="00BE4D41">
        <w:rPr>
          <w:rFonts w:ascii="Times New Roman" w:hAnsi="Times New Roman"/>
          <w:b/>
          <w:lang w:val="kk-KZ"/>
        </w:rPr>
        <w:t>Университеттің қоғамдық ұйымдары</w:t>
      </w:r>
    </w:p>
    <w:p w:rsidR="009E5D70" w:rsidRPr="00BE4D41" w:rsidRDefault="009E5D70" w:rsidP="009E5D70">
      <w:pPr>
        <w:tabs>
          <w:tab w:val="center" w:pos="1413"/>
        </w:tabs>
        <w:rPr>
          <w:rFonts w:ascii="Times New Roman" w:hAnsi="Times New Roman"/>
          <w:lang w:val="kk-KZ"/>
        </w:rPr>
      </w:pPr>
      <w:r w:rsidRPr="00BE4D41">
        <w:rPr>
          <w:rFonts w:ascii="Times New Roman" w:hAnsi="Times New Roman"/>
        </w:rPr>
        <w:t>Общественные организации университета</w:t>
      </w:r>
      <w:r w:rsidRPr="00BE4D41">
        <w:rPr>
          <w:rFonts w:ascii="Times New Roman" w:hAnsi="Times New Roman"/>
          <w:lang w:val="kk-KZ"/>
        </w:rPr>
        <w:t>...............................................................................29</w:t>
      </w:r>
    </w:p>
    <w:p w:rsidR="009E5D70" w:rsidRPr="00BE4D41" w:rsidRDefault="009E5D70" w:rsidP="009E5D70">
      <w:pPr>
        <w:numPr>
          <w:ilvl w:val="0"/>
          <w:numId w:val="2"/>
        </w:numPr>
        <w:rPr>
          <w:rFonts w:ascii="Times New Roman" w:hAnsi="Times New Roman"/>
          <w:lang w:val="kk-KZ"/>
        </w:rPr>
      </w:pPr>
      <w:r w:rsidRPr="00BE4D41">
        <w:rPr>
          <w:rFonts w:ascii="Times New Roman" w:hAnsi="Times New Roman"/>
          <w:b/>
          <w:lang w:val="kk-KZ"/>
        </w:rPr>
        <w:t>Әл-Фараби атындағы ҚазҰУ-дың бақылау кеңесі</w:t>
      </w:r>
    </w:p>
    <w:p w:rsidR="009E5D70" w:rsidRPr="00BE4D41" w:rsidRDefault="009E5D70" w:rsidP="009E5D70">
      <w:pPr>
        <w:rPr>
          <w:rFonts w:ascii="Times New Roman" w:hAnsi="Times New Roman"/>
          <w:lang w:val="kk-KZ"/>
        </w:rPr>
      </w:pPr>
      <w:r w:rsidRPr="00BE4D41">
        <w:rPr>
          <w:rFonts w:ascii="Times New Roman" w:hAnsi="Times New Roman"/>
          <w:lang w:val="kk-KZ"/>
        </w:rPr>
        <w:t>Наблюдательный совет КазНУ имени аль-Фараби..................................................................29</w:t>
      </w:r>
    </w:p>
    <w:p w:rsidR="009E5D70" w:rsidRPr="00BE4D41" w:rsidRDefault="009E5D70" w:rsidP="009E5D70">
      <w:pPr>
        <w:pStyle w:val="af3"/>
        <w:numPr>
          <w:ilvl w:val="0"/>
          <w:numId w:val="2"/>
        </w:numPr>
        <w:rPr>
          <w:rFonts w:ascii="Times New Roman" w:hAnsi="Times New Roman"/>
          <w:b/>
          <w:szCs w:val="24"/>
          <w:lang w:val="kk-KZ"/>
        </w:rPr>
      </w:pPr>
      <w:r w:rsidRPr="00BE4D41">
        <w:rPr>
          <w:rFonts w:ascii="Times New Roman" w:hAnsi="Times New Roman"/>
          <w:b/>
          <w:szCs w:val="24"/>
        </w:rPr>
        <w:t>«Парасат»</w:t>
      </w:r>
      <w:r w:rsidRPr="00BE4D41">
        <w:rPr>
          <w:rFonts w:ascii="Times New Roman" w:hAnsi="Times New Roman"/>
          <w:b/>
          <w:szCs w:val="24"/>
          <w:lang w:val="kk-KZ"/>
        </w:rPr>
        <w:t xml:space="preserve"> қызметкерлер кәсіподағы</w:t>
      </w:r>
    </w:p>
    <w:p w:rsidR="009E5D70" w:rsidRPr="00BE4D41" w:rsidRDefault="009E5D70" w:rsidP="009E5D70">
      <w:pPr>
        <w:pStyle w:val="af3"/>
        <w:rPr>
          <w:rFonts w:ascii="Times New Roman" w:hAnsi="Times New Roman"/>
          <w:szCs w:val="24"/>
          <w:lang w:val="kk-KZ"/>
        </w:rPr>
      </w:pPr>
      <w:r w:rsidRPr="00BE4D41">
        <w:rPr>
          <w:rFonts w:ascii="Times New Roman" w:hAnsi="Times New Roman"/>
          <w:szCs w:val="24"/>
        </w:rPr>
        <w:lastRenderedPageBreak/>
        <w:t>Профсоюз работников «Парасат»</w:t>
      </w:r>
      <w:r w:rsidRPr="00BE4D41">
        <w:rPr>
          <w:rFonts w:ascii="Times New Roman" w:hAnsi="Times New Roman"/>
          <w:szCs w:val="24"/>
          <w:lang w:val="kk-KZ"/>
        </w:rPr>
        <w:t>..............................................................................................29</w:t>
      </w:r>
    </w:p>
    <w:p w:rsidR="009E5D70" w:rsidRPr="00BE4D41" w:rsidRDefault="009E5D70" w:rsidP="009E5D70">
      <w:pPr>
        <w:numPr>
          <w:ilvl w:val="0"/>
          <w:numId w:val="2"/>
        </w:numPr>
        <w:rPr>
          <w:rFonts w:ascii="Times New Roman" w:hAnsi="Times New Roman"/>
          <w:b/>
          <w:lang w:val="kk-KZ"/>
        </w:rPr>
      </w:pPr>
      <w:r w:rsidRPr="00BE4D41">
        <w:rPr>
          <w:rFonts w:ascii="Times New Roman" w:hAnsi="Times New Roman"/>
          <w:b/>
          <w:lang w:val="kk-KZ"/>
        </w:rPr>
        <w:t>«Сұңқар» студенттер мен магистранттар кәсіподағы</w:t>
      </w:r>
    </w:p>
    <w:p w:rsidR="009E5D70" w:rsidRPr="00BE4D41" w:rsidRDefault="009E5D70" w:rsidP="009E5D70">
      <w:pPr>
        <w:tabs>
          <w:tab w:val="center" w:pos="1413"/>
        </w:tabs>
        <w:rPr>
          <w:rFonts w:ascii="Times New Roman" w:hAnsi="Times New Roman"/>
          <w:lang w:val="kk-KZ"/>
        </w:rPr>
      </w:pPr>
      <w:r w:rsidRPr="00BE4D41">
        <w:rPr>
          <w:rFonts w:ascii="Times New Roman" w:hAnsi="Times New Roman"/>
          <w:lang w:val="kk-KZ"/>
        </w:rPr>
        <w:t>Профсоюз студентов и магистрантов «Сұңқар» ......................................................................29</w:t>
      </w:r>
    </w:p>
    <w:p w:rsidR="009E5D70" w:rsidRPr="00BE4D41" w:rsidRDefault="009E5D70" w:rsidP="009E5D70">
      <w:pPr>
        <w:numPr>
          <w:ilvl w:val="0"/>
          <w:numId w:val="2"/>
        </w:numPr>
        <w:rPr>
          <w:rFonts w:ascii="Times New Roman" w:hAnsi="Times New Roman"/>
          <w:b/>
          <w:lang w:val="kk-KZ"/>
        </w:rPr>
      </w:pPr>
      <w:r w:rsidRPr="00BE4D41">
        <w:rPr>
          <w:rFonts w:ascii="Times New Roman" w:hAnsi="Times New Roman"/>
          <w:b/>
          <w:lang w:val="kk-KZ"/>
        </w:rPr>
        <w:t xml:space="preserve">Әл-Фараби атындағы ҚазҰУ түлектер қауымдастығы </w:t>
      </w:r>
    </w:p>
    <w:p w:rsidR="009E5D70" w:rsidRPr="00BE4D41" w:rsidRDefault="009E5D70" w:rsidP="009E5D70">
      <w:pPr>
        <w:rPr>
          <w:rFonts w:ascii="Times New Roman" w:hAnsi="Times New Roman"/>
          <w:lang w:val="kk-KZ"/>
        </w:rPr>
      </w:pPr>
      <w:r w:rsidRPr="00BE4D41">
        <w:rPr>
          <w:rFonts w:ascii="Times New Roman" w:hAnsi="Times New Roman"/>
          <w:lang w:val="kk-KZ"/>
        </w:rPr>
        <w:t>Ассоциация выпускниковказну им. аль-Фараби......................................................................29</w:t>
      </w:r>
    </w:p>
    <w:p w:rsidR="009E5D70" w:rsidRPr="00BE4D41" w:rsidRDefault="009E5D70" w:rsidP="009E5D70">
      <w:pPr>
        <w:numPr>
          <w:ilvl w:val="0"/>
          <w:numId w:val="2"/>
        </w:numPr>
        <w:rPr>
          <w:rFonts w:ascii="Times New Roman" w:hAnsi="Times New Roman"/>
          <w:b/>
          <w:lang w:val="kk-KZ"/>
        </w:rPr>
      </w:pPr>
      <w:r w:rsidRPr="00BE4D41">
        <w:rPr>
          <w:rFonts w:ascii="Times New Roman" w:hAnsi="Times New Roman"/>
          <w:b/>
          <w:lang w:val="kk-KZ"/>
        </w:rPr>
        <w:t xml:space="preserve">Әл-Фараби атындағы ҚазҰУ ақсақалдар кеңесі </w:t>
      </w:r>
    </w:p>
    <w:p w:rsidR="009E5D70" w:rsidRPr="00BE4D41" w:rsidRDefault="009E5D70" w:rsidP="009E5D70">
      <w:pPr>
        <w:rPr>
          <w:rFonts w:ascii="Times New Roman" w:hAnsi="Times New Roman"/>
          <w:lang w:val="kk-KZ"/>
        </w:rPr>
      </w:pPr>
      <w:r w:rsidRPr="00BE4D41">
        <w:rPr>
          <w:rFonts w:ascii="Times New Roman" w:hAnsi="Times New Roman"/>
          <w:lang w:val="kk-KZ"/>
        </w:rPr>
        <w:t>Совет старейшин КазНУ им. аль-Фараби..................................................................................29</w:t>
      </w:r>
    </w:p>
    <w:p w:rsidR="009E5D70" w:rsidRPr="00BE4D41" w:rsidRDefault="009E5D70" w:rsidP="009E5D70">
      <w:pPr>
        <w:numPr>
          <w:ilvl w:val="0"/>
          <w:numId w:val="2"/>
        </w:numPr>
        <w:rPr>
          <w:rFonts w:ascii="Times New Roman" w:hAnsi="Times New Roman"/>
          <w:lang w:val="kk-KZ"/>
        </w:rPr>
      </w:pPr>
      <w:r w:rsidRPr="00BE4D41">
        <w:rPr>
          <w:rFonts w:ascii="Times New Roman" w:hAnsi="Times New Roman"/>
          <w:b/>
          <w:lang w:val="kk-KZ"/>
        </w:rPr>
        <w:t>Студенттік қалашықтың дирекциясы</w:t>
      </w:r>
    </w:p>
    <w:p w:rsidR="009E5D70" w:rsidRPr="00BE4D41" w:rsidRDefault="009E5D70" w:rsidP="009E5D70">
      <w:pPr>
        <w:rPr>
          <w:rFonts w:ascii="Times New Roman" w:hAnsi="Times New Roman"/>
          <w:lang w:val="kk-KZ"/>
        </w:rPr>
      </w:pPr>
      <w:r w:rsidRPr="00BE4D41">
        <w:rPr>
          <w:rFonts w:ascii="Times New Roman" w:hAnsi="Times New Roman"/>
          <w:lang w:val="kk-KZ"/>
        </w:rPr>
        <w:t>Дирекция студенческого городка...............................................................................................30</w:t>
      </w:r>
    </w:p>
    <w:p w:rsidR="009E5D70" w:rsidRPr="00BE4D41" w:rsidRDefault="009E5D70" w:rsidP="009E5D70">
      <w:pPr>
        <w:pStyle w:val="af3"/>
        <w:numPr>
          <w:ilvl w:val="0"/>
          <w:numId w:val="2"/>
        </w:numPr>
        <w:rPr>
          <w:rFonts w:ascii="Times New Roman" w:hAnsi="Times New Roman"/>
          <w:b/>
          <w:szCs w:val="24"/>
          <w:lang w:val="kk-KZ"/>
        </w:rPr>
      </w:pPr>
      <w:r w:rsidRPr="00BE4D41">
        <w:rPr>
          <w:rFonts w:ascii="Times New Roman" w:eastAsia="Calibri" w:hAnsi="Times New Roman"/>
          <w:b/>
          <w:szCs w:val="24"/>
          <w:lang w:val="kk-KZ"/>
        </w:rPr>
        <w:t>Қауіпсіздік қызметкерлер орталығы</w:t>
      </w:r>
    </w:p>
    <w:p w:rsidR="009E5D70" w:rsidRPr="00BE4D41" w:rsidRDefault="009E5D70" w:rsidP="009E5D70">
      <w:pPr>
        <w:rPr>
          <w:rFonts w:ascii="Times New Roman" w:hAnsi="Times New Roman"/>
          <w:b/>
          <w:lang w:val="kk-KZ"/>
        </w:rPr>
      </w:pPr>
      <w:r w:rsidRPr="00BE4D41">
        <w:rPr>
          <w:rFonts w:ascii="Times New Roman" w:hAnsi="Times New Roman"/>
        </w:rPr>
        <w:t>Центр</w:t>
      </w:r>
      <w:r w:rsidRPr="00BE4D41">
        <w:rPr>
          <w:rFonts w:ascii="Times New Roman" w:hAnsi="Times New Roman"/>
          <w:lang w:val="kk-KZ"/>
        </w:rPr>
        <w:t xml:space="preserve"> службы</w:t>
      </w:r>
      <w:r w:rsidRPr="00BE4D41">
        <w:rPr>
          <w:rFonts w:ascii="Times New Roman" w:hAnsi="Times New Roman"/>
        </w:rPr>
        <w:t xml:space="preserve"> безопасности</w:t>
      </w:r>
      <w:r w:rsidRPr="00BE4D41">
        <w:rPr>
          <w:rFonts w:ascii="Times New Roman" w:hAnsi="Times New Roman"/>
          <w:lang w:val="kk-KZ"/>
        </w:rPr>
        <w:t>.......................................................................................................30</w:t>
      </w:r>
    </w:p>
    <w:p w:rsidR="009E5D70" w:rsidRPr="00BE4D41" w:rsidRDefault="009E5D70" w:rsidP="009E5D70">
      <w:pPr>
        <w:numPr>
          <w:ilvl w:val="0"/>
          <w:numId w:val="2"/>
        </w:numPr>
        <w:rPr>
          <w:rFonts w:ascii="Times New Roman" w:hAnsi="Times New Roman"/>
          <w:b/>
          <w:lang w:val="kk-KZ"/>
        </w:rPr>
      </w:pPr>
      <w:r w:rsidRPr="00BE4D41">
        <w:rPr>
          <w:rFonts w:ascii="Times New Roman" w:hAnsi="Times New Roman"/>
          <w:b/>
          <w:lang w:val="kk-KZ"/>
        </w:rPr>
        <w:t>Университеттің әскери кафедр</w:t>
      </w:r>
      <w:r w:rsidRPr="00BE4D41">
        <w:rPr>
          <w:rFonts w:ascii="Times New Roman" w:hAnsi="Times New Roman"/>
          <w:b/>
        </w:rPr>
        <w:t>а</w:t>
      </w:r>
      <w:r w:rsidRPr="00BE4D41">
        <w:rPr>
          <w:rFonts w:ascii="Times New Roman" w:hAnsi="Times New Roman"/>
          <w:b/>
          <w:lang w:val="kk-KZ"/>
        </w:rPr>
        <w:t>сы</w:t>
      </w:r>
    </w:p>
    <w:p w:rsidR="009E5D70" w:rsidRPr="00BE4D41" w:rsidRDefault="009E5D70" w:rsidP="009E5D70">
      <w:pPr>
        <w:tabs>
          <w:tab w:val="center" w:pos="1413"/>
        </w:tabs>
        <w:rPr>
          <w:rFonts w:ascii="Times New Roman" w:hAnsi="Times New Roman"/>
          <w:b/>
          <w:lang w:val="kk-KZ"/>
        </w:rPr>
      </w:pPr>
      <w:r w:rsidRPr="00BE4D41">
        <w:rPr>
          <w:rFonts w:ascii="Times New Roman" w:hAnsi="Times New Roman"/>
        </w:rPr>
        <w:t>Военная кафедра университета</w:t>
      </w:r>
      <w:r w:rsidRPr="00BE4D41">
        <w:rPr>
          <w:rFonts w:ascii="Times New Roman" w:hAnsi="Times New Roman"/>
          <w:lang w:val="kk-KZ"/>
        </w:rPr>
        <w:t>..................................................................................................31</w:t>
      </w:r>
    </w:p>
    <w:p w:rsidR="009E5D70" w:rsidRPr="00BE4D41" w:rsidRDefault="009E5D70" w:rsidP="009E5D70">
      <w:pPr>
        <w:ind w:left="360"/>
        <w:rPr>
          <w:rFonts w:ascii="Times New Roman" w:hAnsi="Times New Roman"/>
          <w:lang w:val="kk-KZ"/>
        </w:rPr>
      </w:pPr>
      <w:r w:rsidRPr="00BE4D41">
        <w:rPr>
          <w:rFonts w:ascii="Times New Roman" w:hAnsi="Times New Roman"/>
          <w:b/>
          <w:lang w:val="kk-KZ"/>
        </w:rPr>
        <w:t>«Қазақ университеті» баспа үйі</w:t>
      </w:r>
    </w:p>
    <w:p w:rsidR="009E5D70" w:rsidRPr="00BE4D41" w:rsidRDefault="009E5D70" w:rsidP="009E5D70">
      <w:pPr>
        <w:rPr>
          <w:rFonts w:ascii="Times New Roman" w:hAnsi="Times New Roman"/>
          <w:lang w:val="kk-KZ"/>
        </w:rPr>
      </w:pPr>
      <w:r w:rsidRPr="00BE4D41">
        <w:rPr>
          <w:rFonts w:ascii="Times New Roman" w:hAnsi="Times New Roman"/>
          <w:lang w:val="kk-KZ"/>
        </w:rPr>
        <w:t>Издательский дом «Қазақ университеті»..................................................................................32</w:t>
      </w:r>
    </w:p>
    <w:p w:rsidR="009E5D70" w:rsidRPr="00BE4D41" w:rsidRDefault="009E5D70" w:rsidP="009E5D70">
      <w:pPr>
        <w:numPr>
          <w:ilvl w:val="0"/>
          <w:numId w:val="2"/>
        </w:numPr>
        <w:rPr>
          <w:rFonts w:ascii="Times New Roman" w:hAnsi="Times New Roman"/>
          <w:lang w:val="kk-KZ"/>
        </w:rPr>
      </w:pPr>
      <w:r w:rsidRPr="00BE4D41">
        <w:rPr>
          <w:rFonts w:ascii="Times New Roman" w:hAnsi="Times New Roman"/>
          <w:b/>
          <w:lang w:val="kk-KZ"/>
        </w:rPr>
        <w:t>«Керемет» студенттерге қызмет көрсету орталығы</w:t>
      </w:r>
    </w:p>
    <w:p w:rsidR="009E5D70" w:rsidRPr="00BE4D41" w:rsidRDefault="009E5D70" w:rsidP="009E5D70">
      <w:pPr>
        <w:rPr>
          <w:rFonts w:ascii="Times New Roman" w:hAnsi="Times New Roman"/>
          <w:lang w:val="kk-KZ"/>
        </w:rPr>
      </w:pPr>
      <w:r w:rsidRPr="00BE4D41">
        <w:rPr>
          <w:rFonts w:ascii="Times New Roman" w:hAnsi="Times New Roman"/>
          <w:lang w:val="kk-KZ"/>
        </w:rPr>
        <w:t>Центр обслуживания студентов «Керемет»..............................................................................33</w:t>
      </w:r>
    </w:p>
    <w:p w:rsidR="009E5D70" w:rsidRPr="00BE4D41" w:rsidRDefault="009E5D70" w:rsidP="009E5D70">
      <w:pPr>
        <w:numPr>
          <w:ilvl w:val="0"/>
          <w:numId w:val="2"/>
        </w:numPr>
        <w:rPr>
          <w:rFonts w:ascii="Times New Roman" w:hAnsi="Times New Roman"/>
          <w:b/>
          <w:lang w:val="kk-KZ"/>
        </w:rPr>
      </w:pPr>
      <w:r w:rsidRPr="00BE4D41">
        <w:rPr>
          <w:rFonts w:ascii="Times New Roman" w:hAnsi="Times New Roman"/>
          <w:b/>
          <w:lang w:val="kk-KZ"/>
        </w:rPr>
        <w:t>Әл-Фараби кітапханасы</w:t>
      </w:r>
    </w:p>
    <w:p w:rsidR="009E5D70" w:rsidRPr="00BE4D41" w:rsidRDefault="009E5D70" w:rsidP="009E5D70">
      <w:pPr>
        <w:rPr>
          <w:rFonts w:ascii="Times New Roman" w:hAnsi="Times New Roman"/>
          <w:lang w:val="kk-KZ"/>
        </w:rPr>
      </w:pPr>
      <w:r w:rsidRPr="00BE4D41">
        <w:rPr>
          <w:rFonts w:ascii="Times New Roman" w:hAnsi="Times New Roman"/>
        </w:rPr>
        <w:t>Библиотека</w:t>
      </w:r>
      <w:r w:rsidRPr="00BE4D41">
        <w:rPr>
          <w:rFonts w:ascii="Times New Roman" w:hAnsi="Times New Roman"/>
          <w:lang w:val="kk-KZ"/>
        </w:rPr>
        <w:t xml:space="preserve"> аль-Фараби...............................................................................................................36</w:t>
      </w:r>
    </w:p>
    <w:p w:rsidR="009E5D70" w:rsidRPr="00BE4D41" w:rsidRDefault="009E5D70" w:rsidP="009E5D70">
      <w:pPr>
        <w:rPr>
          <w:rFonts w:ascii="Times New Roman" w:hAnsi="Times New Roman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b/>
          <w:lang w:val="kk-KZ"/>
        </w:rPr>
      </w:pPr>
      <w:r w:rsidRPr="00BE4D41">
        <w:rPr>
          <w:rFonts w:ascii="Times New Roman" w:hAnsi="Times New Roman"/>
          <w:b/>
          <w:lang w:val="kk-KZ"/>
        </w:rPr>
        <w:t>Факультеттер</w:t>
      </w:r>
    </w:p>
    <w:p w:rsidR="009E5D70" w:rsidRPr="00BE4D41" w:rsidRDefault="009E5D70" w:rsidP="009E5D70">
      <w:pPr>
        <w:rPr>
          <w:rFonts w:ascii="Times New Roman" w:hAnsi="Times New Roman"/>
          <w:b/>
          <w:lang w:val="kk-KZ"/>
        </w:rPr>
      </w:pPr>
      <w:r w:rsidRPr="00BE4D41">
        <w:rPr>
          <w:rFonts w:ascii="Times New Roman" w:hAnsi="Times New Roman"/>
          <w:b/>
          <w:lang w:val="kk-KZ"/>
        </w:rPr>
        <w:t>Факультеты</w:t>
      </w:r>
    </w:p>
    <w:p w:rsidR="009E5D70" w:rsidRPr="00BE4D41" w:rsidRDefault="009E5D70" w:rsidP="009E5D70">
      <w:pPr>
        <w:rPr>
          <w:rFonts w:ascii="Times New Roman" w:hAnsi="Times New Roman"/>
          <w:lang w:val="kk-KZ"/>
        </w:rPr>
      </w:pPr>
    </w:p>
    <w:p w:rsidR="009E5D70" w:rsidRPr="00BE4D41" w:rsidRDefault="009E5D70" w:rsidP="009E5D70">
      <w:pPr>
        <w:numPr>
          <w:ilvl w:val="0"/>
          <w:numId w:val="2"/>
        </w:numPr>
        <w:rPr>
          <w:rFonts w:ascii="Times New Roman" w:hAnsi="Times New Roman"/>
          <w:b/>
          <w:lang w:val="kk-KZ"/>
        </w:rPr>
      </w:pPr>
      <w:r w:rsidRPr="00BE4D41">
        <w:rPr>
          <w:rFonts w:ascii="Times New Roman" w:hAnsi="Times New Roman"/>
          <w:b/>
          <w:lang w:val="kk-KZ"/>
        </w:rPr>
        <w:t>Биология және биотехнология факультеті</w:t>
      </w:r>
    </w:p>
    <w:p w:rsidR="009E5D70" w:rsidRPr="00BE4D41" w:rsidRDefault="009E5D70" w:rsidP="009E5D70">
      <w:pPr>
        <w:rPr>
          <w:rFonts w:ascii="Times New Roman" w:hAnsi="Times New Roman"/>
          <w:lang w:val="kk-KZ"/>
        </w:rPr>
      </w:pPr>
      <w:r w:rsidRPr="00BE4D41">
        <w:rPr>
          <w:rFonts w:ascii="Times New Roman" w:hAnsi="Times New Roman"/>
        </w:rPr>
        <w:t>Факультет биологии и биотехнологии</w:t>
      </w:r>
      <w:r w:rsidRPr="00BE4D41">
        <w:rPr>
          <w:rFonts w:ascii="Times New Roman" w:hAnsi="Times New Roman"/>
          <w:lang w:val="kk-KZ"/>
        </w:rPr>
        <w:t>......................................................................................37</w:t>
      </w:r>
    </w:p>
    <w:p w:rsidR="009E5D70" w:rsidRPr="00BE4D41" w:rsidRDefault="009E5D70" w:rsidP="009E5D70">
      <w:pPr>
        <w:numPr>
          <w:ilvl w:val="0"/>
          <w:numId w:val="2"/>
        </w:numPr>
        <w:rPr>
          <w:rFonts w:ascii="Times New Roman" w:hAnsi="Times New Roman"/>
        </w:rPr>
      </w:pPr>
      <w:r w:rsidRPr="00BE4D41">
        <w:rPr>
          <w:rFonts w:ascii="Times New Roman" w:hAnsi="Times New Roman"/>
          <w:b/>
          <w:lang w:val="kk-KZ"/>
        </w:rPr>
        <w:t>Шығыстану факультеті</w:t>
      </w:r>
    </w:p>
    <w:p w:rsidR="009E5D70" w:rsidRPr="00BE4D41" w:rsidRDefault="009E5D70" w:rsidP="009E5D70">
      <w:pPr>
        <w:rPr>
          <w:rFonts w:ascii="Times New Roman" w:hAnsi="Times New Roman"/>
          <w:lang w:val="kk-KZ"/>
        </w:rPr>
      </w:pPr>
      <w:r w:rsidRPr="00BE4D41">
        <w:rPr>
          <w:rFonts w:ascii="Times New Roman" w:hAnsi="Times New Roman"/>
          <w:lang w:val="kk-KZ"/>
        </w:rPr>
        <w:t>Факультет востоковедения.........................................................................................................42</w:t>
      </w:r>
    </w:p>
    <w:p w:rsidR="009E5D70" w:rsidRPr="00BE4D41" w:rsidRDefault="009E5D70" w:rsidP="009E5D70">
      <w:pPr>
        <w:pStyle w:val="3"/>
        <w:numPr>
          <w:ilvl w:val="0"/>
          <w:numId w:val="2"/>
        </w:numPr>
        <w:rPr>
          <w:sz w:val="24"/>
          <w:szCs w:val="24"/>
          <w:lang w:val="kk-KZ"/>
        </w:rPr>
      </w:pPr>
      <w:r w:rsidRPr="00BE4D41">
        <w:rPr>
          <w:sz w:val="24"/>
          <w:szCs w:val="24"/>
          <w:lang w:val="kk-KZ"/>
        </w:rPr>
        <w:t>География және табиғатты пайдалану факультеті</w:t>
      </w:r>
    </w:p>
    <w:p w:rsidR="009E5D70" w:rsidRPr="00BE4D41" w:rsidRDefault="009E5D70" w:rsidP="009E5D70">
      <w:pPr>
        <w:rPr>
          <w:rFonts w:ascii="Times New Roman" w:hAnsi="Times New Roman"/>
          <w:lang w:val="kk-KZ"/>
        </w:rPr>
      </w:pPr>
      <w:r w:rsidRPr="00BE4D41">
        <w:rPr>
          <w:rFonts w:ascii="Times New Roman" w:hAnsi="Times New Roman"/>
          <w:lang w:val="kk-KZ"/>
        </w:rPr>
        <w:t>Факультет ге</w:t>
      </w:r>
      <w:r w:rsidRPr="00BE4D41">
        <w:rPr>
          <w:rFonts w:ascii="Times New Roman" w:hAnsi="Times New Roman"/>
        </w:rPr>
        <w:t>ографии и природопользования</w:t>
      </w:r>
      <w:r w:rsidRPr="00BE4D41">
        <w:rPr>
          <w:rFonts w:ascii="Times New Roman" w:hAnsi="Times New Roman"/>
          <w:lang w:val="kk-KZ"/>
        </w:rPr>
        <w:t>...........................................................................46</w:t>
      </w:r>
    </w:p>
    <w:p w:rsidR="009E5D70" w:rsidRPr="00BE4D41" w:rsidRDefault="009E5D70" w:rsidP="009E5D70">
      <w:pPr>
        <w:numPr>
          <w:ilvl w:val="0"/>
          <w:numId w:val="2"/>
        </w:numPr>
        <w:rPr>
          <w:rFonts w:ascii="Times New Roman" w:hAnsi="Times New Roman"/>
          <w:b/>
        </w:rPr>
      </w:pPr>
      <w:r w:rsidRPr="00BE4D41">
        <w:rPr>
          <w:rFonts w:ascii="Times New Roman" w:hAnsi="Times New Roman"/>
          <w:b/>
          <w:lang w:val="kk-KZ"/>
        </w:rPr>
        <w:t>Журналистика факультеті</w:t>
      </w:r>
    </w:p>
    <w:p w:rsidR="009E5D70" w:rsidRPr="00BE4D41" w:rsidRDefault="009E5D70" w:rsidP="009E5D70">
      <w:pPr>
        <w:rPr>
          <w:rFonts w:ascii="Times New Roman" w:hAnsi="Times New Roman"/>
          <w:lang w:val="kk-KZ"/>
        </w:rPr>
      </w:pPr>
      <w:r w:rsidRPr="00BE4D41">
        <w:rPr>
          <w:rFonts w:ascii="Times New Roman" w:hAnsi="Times New Roman"/>
        </w:rPr>
        <w:t>Факультет журналистики</w:t>
      </w:r>
      <w:r w:rsidRPr="00BE4D41">
        <w:rPr>
          <w:rFonts w:ascii="Times New Roman" w:hAnsi="Times New Roman"/>
          <w:lang w:val="kk-KZ"/>
        </w:rPr>
        <w:t>............................................................................................................50</w:t>
      </w:r>
    </w:p>
    <w:p w:rsidR="009E5D70" w:rsidRPr="00BE4D41" w:rsidRDefault="009E5D70" w:rsidP="009E5D70">
      <w:pPr>
        <w:numPr>
          <w:ilvl w:val="0"/>
          <w:numId w:val="2"/>
        </w:numPr>
        <w:rPr>
          <w:rFonts w:ascii="Times New Roman" w:hAnsi="Times New Roman"/>
          <w:b/>
        </w:rPr>
      </w:pPr>
      <w:r w:rsidRPr="00BE4D41">
        <w:rPr>
          <w:rFonts w:ascii="Times New Roman" w:hAnsi="Times New Roman"/>
          <w:b/>
          <w:lang w:val="kk-KZ"/>
        </w:rPr>
        <w:t>Тарих</w:t>
      </w:r>
      <w:r w:rsidRPr="00BE4D41">
        <w:rPr>
          <w:rFonts w:ascii="Times New Roman" w:hAnsi="Times New Roman"/>
          <w:b/>
        </w:rPr>
        <w:t>, археологи</w:t>
      </w:r>
      <w:r w:rsidRPr="00BE4D41">
        <w:rPr>
          <w:rFonts w:ascii="Times New Roman" w:hAnsi="Times New Roman"/>
          <w:b/>
          <w:lang w:val="kk-KZ"/>
        </w:rPr>
        <w:t>я және</w:t>
      </w:r>
      <w:r w:rsidRPr="00BE4D41">
        <w:rPr>
          <w:rFonts w:ascii="Times New Roman" w:hAnsi="Times New Roman"/>
          <w:b/>
        </w:rPr>
        <w:t xml:space="preserve"> этнологи</w:t>
      </w:r>
      <w:r w:rsidRPr="00BE4D41">
        <w:rPr>
          <w:rFonts w:ascii="Times New Roman" w:hAnsi="Times New Roman"/>
          <w:b/>
          <w:lang w:val="kk-KZ"/>
        </w:rPr>
        <w:t>я факультеті</w:t>
      </w:r>
    </w:p>
    <w:p w:rsidR="009E5D70" w:rsidRPr="00BE4D41" w:rsidRDefault="009E5D70" w:rsidP="009E5D70">
      <w:pPr>
        <w:rPr>
          <w:rFonts w:ascii="Times New Roman" w:hAnsi="Times New Roman"/>
          <w:lang w:val="kk-KZ"/>
        </w:rPr>
      </w:pPr>
      <w:r w:rsidRPr="00BE4D41">
        <w:rPr>
          <w:rFonts w:ascii="Times New Roman" w:hAnsi="Times New Roman"/>
        </w:rPr>
        <w:t>Факультет истории, археологии и этнологии</w:t>
      </w:r>
      <w:r w:rsidRPr="00BE4D41">
        <w:rPr>
          <w:rFonts w:ascii="Times New Roman" w:hAnsi="Times New Roman"/>
          <w:lang w:val="kk-KZ"/>
        </w:rPr>
        <w:t>...........................................................................53</w:t>
      </w:r>
    </w:p>
    <w:p w:rsidR="009E5D70" w:rsidRPr="00BE4D41" w:rsidRDefault="009E5D70" w:rsidP="009E5D70">
      <w:pPr>
        <w:numPr>
          <w:ilvl w:val="0"/>
          <w:numId w:val="2"/>
        </w:numPr>
        <w:rPr>
          <w:rFonts w:ascii="Times New Roman" w:hAnsi="Times New Roman"/>
          <w:b/>
          <w:lang w:val="kk-KZ"/>
        </w:rPr>
      </w:pPr>
      <w:r w:rsidRPr="00BE4D41">
        <w:rPr>
          <w:rFonts w:ascii="Times New Roman" w:hAnsi="Times New Roman"/>
          <w:b/>
          <w:lang w:val="kk-KZ"/>
        </w:rPr>
        <w:t>Механика-математика факультеті</w:t>
      </w:r>
    </w:p>
    <w:p w:rsidR="009E5D70" w:rsidRPr="00BE4D41" w:rsidRDefault="009E5D70" w:rsidP="009E5D70">
      <w:pPr>
        <w:rPr>
          <w:rFonts w:ascii="Times New Roman" w:hAnsi="Times New Roman"/>
          <w:lang w:val="kk-KZ"/>
        </w:rPr>
      </w:pPr>
      <w:r w:rsidRPr="00BE4D41">
        <w:rPr>
          <w:rFonts w:ascii="Times New Roman" w:hAnsi="Times New Roman"/>
        </w:rPr>
        <w:t>Механико-математический факультет</w:t>
      </w:r>
      <w:r w:rsidRPr="00BE4D41">
        <w:rPr>
          <w:rFonts w:ascii="Times New Roman" w:hAnsi="Times New Roman"/>
          <w:lang w:val="kk-KZ"/>
        </w:rPr>
        <w:t>.......................................................................................56</w:t>
      </w:r>
    </w:p>
    <w:p w:rsidR="009E5D70" w:rsidRPr="00BE4D41" w:rsidRDefault="009E5D70" w:rsidP="009E5D70">
      <w:pPr>
        <w:numPr>
          <w:ilvl w:val="0"/>
          <w:numId w:val="2"/>
        </w:numPr>
        <w:rPr>
          <w:rFonts w:ascii="Times New Roman" w:hAnsi="Times New Roman"/>
          <w:b/>
          <w:lang w:val="kk-KZ"/>
        </w:rPr>
      </w:pPr>
      <w:r w:rsidRPr="00BE4D41">
        <w:rPr>
          <w:rFonts w:ascii="Times New Roman" w:hAnsi="Times New Roman"/>
          <w:b/>
          <w:lang w:val="kk-KZ"/>
        </w:rPr>
        <w:t>Ақпараттық технологиялар факультеті</w:t>
      </w:r>
    </w:p>
    <w:p w:rsidR="009E5D70" w:rsidRPr="00BE4D41" w:rsidRDefault="009E5D70" w:rsidP="009E5D70">
      <w:pPr>
        <w:rPr>
          <w:rFonts w:ascii="Times New Roman" w:hAnsi="Times New Roman"/>
          <w:lang w:val="kk-KZ"/>
        </w:rPr>
      </w:pPr>
      <w:r w:rsidRPr="00BE4D41">
        <w:rPr>
          <w:rFonts w:ascii="Times New Roman" w:hAnsi="Times New Roman"/>
          <w:lang w:val="kk-KZ"/>
        </w:rPr>
        <w:t>Ф</w:t>
      </w:r>
      <w:r w:rsidRPr="00BE4D41">
        <w:rPr>
          <w:rFonts w:ascii="Times New Roman" w:hAnsi="Times New Roman"/>
        </w:rPr>
        <w:t>акультет</w:t>
      </w:r>
      <w:r w:rsidRPr="00BE4D41">
        <w:rPr>
          <w:rFonts w:ascii="Times New Roman" w:hAnsi="Times New Roman"/>
          <w:lang w:val="kk-KZ"/>
        </w:rPr>
        <w:t xml:space="preserve"> информационных технологий.................................................................................56</w:t>
      </w:r>
    </w:p>
    <w:p w:rsidR="009E5D70" w:rsidRPr="00BE4D41" w:rsidRDefault="009E5D70" w:rsidP="009E5D70">
      <w:pPr>
        <w:pStyle w:val="3"/>
        <w:numPr>
          <w:ilvl w:val="0"/>
          <w:numId w:val="2"/>
        </w:numPr>
        <w:spacing w:before="0" w:after="0"/>
        <w:rPr>
          <w:sz w:val="24"/>
          <w:szCs w:val="24"/>
          <w:lang w:val="kk-KZ"/>
        </w:rPr>
      </w:pPr>
      <w:r w:rsidRPr="00BE4D41">
        <w:rPr>
          <w:sz w:val="24"/>
          <w:szCs w:val="24"/>
          <w:lang w:val="kk-KZ"/>
        </w:rPr>
        <w:t>Халықаралық қатынастар факультеті</w:t>
      </w:r>
    </w:p>
    <w:p w:rsidR="009E5D70" w:rsidRPr="00BE4D41" w:rsidRDefault="009E5D70" w:rsidP="009E5D70">
      <w:pPr>
        <w:pStyle w:val="3"/>
        <w:spacing w:before="0" w:after="0"/>
        <w:rPr>
          <w:rFonts w:ascii="Times New Roman" w:hAnsi="Times New Roman"/>
          <w:b w:val="0"/>
          <w:sz w:val="24"/>
          <w:szCs w:val="24"/>
          <w:lang w:val="kk-KZ"/>
        </w:rPr>
      </w:pPr>
      <w:r w:rsidRPr="00BE4D41">
        <w:rPr>
          <w:b w:val="0"/>
          <w:sz w:val="24"/>
          <w:szCs w:val="24"/>
        </w:rPr>
        <w:t>Факультет международных отношений</w:t>
      </w:r>
      <w:r w:rsidRPr="00BE4D41">
        <w:rPr>
          <w:b w:val="0"/>
          <w:sz w:val="24"/>
          <w:szCs w:val="24"/>
          <w:lang w:val="kk-KZ"/>
        </w:rPr>
        <w:t>................................................................................................</w:t>
      </w:r>
      <w:r w:rsidRPr="00BE4D41">
        <w:rPr>
          <w:rFonts w:ascii="Times New Roman" w:hAnsi="Times New Roman"/>
          <w:b w:val="0"/>
          <w:sz w:val="24"/>
          <w:szCs w:val="24"/>
          <w:lang w:val="kk-KZ"/>
        </w:rPr>
        <w:t>62</w:t>
      </w:r>
    </w:p>
    <w:p w:rsidR="009E5D70" w:rsidRPr="00BE4D41" w:rsidRDefault="009E5D70" w:rsidP="009E5D70">
      <w:pPr>
        <w:numPr>
          <w:ilvl w:val="0"/>
          <w:numId w:val="2"/>
        </w:numPr>
        <w:rPr>
          <w:rFonts w:ascii="Times New Roman" w:hAnsi="Times New Roman"/>
          <w:b/>
          <w:lang w:val="kk-KZ"/>
        </w:rPr>
      </w:pPr>
      <w:r w:rsidRPr="00BE4D41">
        <w:rPr>
          <w:rFonts w:ascii="Times New Roman" w:hAnsi="Times New Roman"/>
          <w:b/>
          <w:lang w:val="kk-KZ"/>
        </w:rPr>
        <w:t>Қоғамдық денсаулық сақтаудың жоғары мектебі  – Медицина факультеті</w:t>
      </w:r>
    </w:p>
    <w:p w:rsidR="009E5D70" w:rsidRPr="00BE4D41" w:rsidRDefault="009E5D70" w:rsidP="009E5D70">
      <w:pPr>
        <w:rPr>
          <w:rFonts w:ascii="Times New Roman" w:hAnsi="Times New Roman"/>
          <w:lang w:val="kk-KZ"/>
        </w:rPr>
      </w:pPr>
      <w:r w:rsidRPr="00BE4D41">
        <w:rPr>
          <w:rFonts w:ascii="Times New Roman" w:hAnsi="Times New Roman"/>
          <w:lang w:val="kk-KZ"/>
        </w:rPr>
        <w:t>Медицинский факультет – Высшая школа общественного здравохранения........................65</w:t>
      </w:r>
    </w:p>
    <w:p w:rsidR="009E5D70" w:rsidRPr="00BE4D41" w:rsidRDefault="009E5D70" w:rsidP="009E5D70">
      <w:pPr>
        <w:numPr>
          <w:ilvl w:val="0"/>
          <w:numId w:val="2"/>
        </w:numPr>
        <w:rPr>
          <w:rFonts w:ascii="Times New Roman" w:hAnsi="Times New Roman"/>
        </w:rPr>
      </w:pPr>
      <w:r w:rsidRPr="00BE4D41">
        <w:rPr>
          <w:rFonts w:ascii="Times New Roman" w:hAnsi="Times New Roman"/>
          <w:b/>
        </w:rPr>
        <w:t>Физик</w:t>
      </w:r>
      <w:r w:rsidRPr="00BE4D41">
        <w:rPr>
          <w:rFonts w:ascii="Times New Roman" w:hAnsi="Times New Roman"/>
          <w:b/>
          <w:lang w:val="kk-KZ"/>
        </w:rPr>
        <w:t>а</w:t>
      </w:r>
      <w:r w:rsidRPr="00BE4D41">
        <w:rPr>
          <w:rFonts w:ascii="Times New Roman" w:hAnsi="Times New Roman"/>
          <w:b/>
        </w:rPr>
        <w:t>-техни</w:t>
      </w:r>
      <w:r w:rsidRPr="00BE4D41">
        <w:rPr>
          <w:rFonts w:ascii="Times New Roman" w:hAnsi="Times New Roman"/>
          <w:b/>
          <w:lang w:val="kk-KZ"/>
        </w:rPr>
        <w:t>калық</w:t>
      </w:r>
      <w:r w:rsidRPr="00BE4D41">
        <w:rPr>
          <w:rFonts w:ascii="Times New Roman" w:hAnsi="Times New Roman"/>
          <w:b/>
        </w:rPr>
        <w:t xml:space="preserve"> факультет</w:t>
      </w:r>
    </w:p>
    <w:p w:rsidR="009E5D70" w:rsidRPr="00BE4D41" w:rsidRDefault="009E5D70" w:rsidP="009E5D70">
      <w:pPr>
        <w:tabs>
          <w:tab w:val="center" w:pos="1413"/>
        </w:tabs>
        <w:rPr>
          <w:rFonts w:ascii="Times New Roman" w:hAnsi="Times New Roman"/>
          <w:lang w:val="kk-KZ"/>
        </w:rPr>
      </w:pPr>
      <w:r w:rsidRPr="00BE4D41">
        <w:rPr>
          <w:rFonts w:ascii="Times New Roman" w:hAnsi="Times New Roman"/>
        </w:rPr>
        <w:t>Физико-технический факультет</w:t>
      </w:r>
      <w:r w:rsidRPr="00BE4D41">
        <w:rPr>
          <w:rFonts w:ascii="Times New Roman" w:hAnsi="Times New Roman"/>
          <w:lang w:val="kk-KZ"/>
        </w:rPr>
        <w:t>.................................................................................................71</w:t>
      </w:r>
    </w:p>
    <w:p w:rsidR="009E5D70" w:rsidRPr="00BE4D41" w:rsidRDefault="009E5D70" w:rsidP="009E5D70">
      <w:pPr>
        <w:numPr>
          <w:ilvl w:val="0"/>
          <w:numId w:val="2"/>
        </w:numPr>
        <w:rPr>
          <w:rFonts w:ascii="Times New Roman" w:hAnsi="Times New Roman"/>
          <w:b/>
          <w:lang w:val="kk-KZ"/>
        </w:rPr>
      </w:pPr>
      <w:r w:rsidRPr="00BE4D41">
        <w:rPr>
          <w:rFonts w:ascii="Times New Roman" w:hAnsi="Times New Roman"/>
          <w:b/>
          <w:lang w:val="kk-KZ"/>
        </w:rPr>
        <w:t>Филология және әлем тілдері факультеті</w:t>
      </w:r>
    </w:p>
    <w:p w:rsidR="009E5D70" w:rsidRPr="00BE4D41" w:rsidRDefault="009E5D70" w:rsidP="009E5D70">
      <w:pPr>
        <w:rPr>
          <w:rFonts w:ascii="Times New Roman" w:hAnsi="Times New Roman"/>
          <w:lang w:val="kk-KZ"/>
        </w:rPr>
      </w:pPr>
      <w:r w:rsidRPr="00BE4D41">
        <w:rPr>
          <w:rFonts w:ascii="Times New Roman" w:hAnsi="Times New Roman"/>
          <w:lang w:val="kk-KZ"/>
        </w:rPr>
        <w:t>Ф</w:t>
      </w:r>
      <w:r w:rsidRPr="00BE4D41">
        <w:rPr>
          <w:rFonts w:ascii="Times New Roman" w:hAnsi="Times New Roman"/>
        </w:rPr>
        <w:t>акультет филологии и мировых языков</w:t>
      </w:r>
      <w:r w:rsidRPr="00BE4D41">
        <w:rPr>
          <w:rFonts w:ascii="Times New Roman" w:hAnsi="Times New Roman"/>
          <w:lang w:val="kk-KZ"/>
        </w:rPr>
        <w:t>.................................................................................74</w:t>
      </w:r>
    </w:p>
    <w:p w:rsidR="009E5D70" w:rsidRPr="00BE4D41" w:rsidRDefault="009E5D70" w:rsidP="009E5D70">
      <w:pPr>
        <w:pStyle w:val="3"/>
        <w:numPr>
          <w:ilvl w:val="0"/>
          <w:numId w:val="2"/>
        </w:numPr>
        <w:rPr>
          <w:sz w:val="24"/>
          <w:szCs w:val="24"/>
          <w:lang w:val="kk-KZ"/>
        </w:rPr>
      </w:pPr>
      <w:r w:rsidRPr="00BE4D41">
        <w:rPr>
          <w:sz w:val="24"/>
          <w:szCs w:val="24"/>
          <w:lang w:val="kk-KZ"/>
        </w:rPr>
        <w:t>Философия және саясаттану факультеті</w:t>
      </w:r>
    </w:p>
    <w:p w:rsidR="009E5D70" w:rsidRPr="00BE4D41" w:rsidRDefault="009E5D70" w:rsidP="009E5D70">
      <w:pPr>
        <w:rPr>
          <w:rFonts w:ascii="Times New Roman" w:hAnsi="Times New Roman"/>
          <w:lang w:val="kk-KZ"/>
        </w:rPr>
      </w:pPr>
      <w:r w:rsidRPr="00BE4D41">
        <w:rPr>
          <w:rFonts w:ascii="Times New Roman" w:hAnsi="Times New Roman"/>
        </w:rPr>
        <w:t>Факультет философии и политологии</w:t>
      </w:r>
      <w:r w:rsidRPr="00BE4D41">
        <w:rPr>
          <w:rFonts w:ascii="Times New Roman" w:hAnsi="Times New Roman"/>
          <w:lang w:val="kk-KZ"/>
        </w:rPr>
        <w:t>.......................................................................................79</w:t>
      </w:r>
    </w:p>
    <w:p w:rsidR="009E5D70" w:rsidRPr="00BE4D41" w:rsidRDefault="009E5D70" w:rsidP="009E5D70">
      <w:pPr>
        <w:pStyle w:val="3"/>
        <w:numPr>
          <w:ilvl w:val="0"/>
          <w:numId w:val="2"/>
        </w:numPr>
        <w:rPr>
          <w:sz w:val="24"/>
          <w:szCs w:val="24"/>
          <w:lang w:val="kk-KZ"/>
        </w:rPr>
      </w:pPr>
      <w:r w:rsidRPr="00BE4D41">
        <w:rPr>
          <w:sz w:val="24"/>
          <w:szCs w:val="24"/>
          <w:lang w:val="kk-KZ"/>
        </w:rPr>
        <w:lastRenderedPageBreak/>
        <w:t>Химия және химиялық технология факультеті</w:t>
      </w:r>
    </w:p>
    <w:p w:rsidR="009E5D70" w:rsidRPr="00BE4D41" w:rsidRDefault="009E5D70" w:rsidP="009E5D70">
      <w:pPr>
        <w:rPr>
          <w:rFonts w:ascii="Times New Roman" w:hAnsi="Times New Roman"/>
          <w:lang w:val="kk-KZ"/>
        </w:rPr>
      </w:pPr>
      <w:r w:rsidRPr="00BE4D41">
        <w:rPr>
          <w:rFonts w:ascii="Times New Roman" w:hAnsi="Times New Roman"/>
          <w:lang w:val="kk-KZ"/>
        </w:rPr>
        <w:t>Факультет химии и химической технологии............................................................................83</w:t>
      </w:r>
    </w:p>
    <w:p w:rsidR="009E5D70" w:rsidRPr="00BE4D41" w:rsidRDefault="009E5D70" w:rsidP="009E5D70">
      <w:pPr>
        <w:numPr>
          <w:ilvl w:val="0"/>
          <w:numId w:val="2"/>
        </w:numPr>
        <w:rPr>
          <w:rFonts w:ascii="Times New Roman" w:hAnsi="Times New Roman"/>
          <w:b/>
          <w:lang w:val="kk-KZ"/>
        </w:rPr>
      </w:pPr>
      <w:r w:rsidRPr="00BE4D41">
        <w:rPr>
          <w:rFonts w:ascii="Times New Roman" w:hAnsi="Times New Roman"/>
          <w:b/>
          <w:lang w:val="kk-KZ"/>
        </w:rPr>
        <w:t>Экономика және бизнес жоғары мектебі</w:t>
      </w:r>
    </w:p>
    <w:p w:rsidR="009E5D70" w:rsidRPr="00BE4D41" w:rsidRDefault="009E5D70" w:rsidP="009E5D70">
      <w:pPr>
        <w:rPr>
          <w:rFonts w:ascii="Times New Roman" w:hAnsi="Times New Roman"/>
          <w:lang w:val="kk-KZ"/>
        </w:rPr>
      </w:pPr>
      <w:r w:rsidRPr="00BE4D41">
        <w:rPr>
          <w:rFonts w:ascii="Times New Roman" w:hAnsi="Times New Roman"/>
        </w:rPr>
        <w:t>Высш</w:t>
      </w:r>
      <w:r w:rsidRPr="00BE4D41">
        <w:rPr>
          <w:rFonts w:ascii="Times New Roman" w:hAnsi="Times New Roman"/>
          <w:lang w:val="kk-KZ"/>
        </w:rPr>
        <w:t>ая</w:t>
      </w:r>
      <w:r w:rsidRPr="00BE4D41">
        <w:rPr>
          <w:rFonts w:ascii="Times New Roman" w:hAnsi="Times New Roman"/>
        </w:rPr>
        <w:t xml:space="preserve"> школ</w:t>
      </w:r>
      <w:r w:rsidRPr="00BE4D41">
        <w:rPr>
          <w:rFonts w:ascii="Times New Roman" w:hAnsi="Times New Roman"/>
          <w:lang w:val="kk-KZ"/>
        </w:rPr>
        <w:t>а</w:t>
      </w:r>
      <w:r w:rsidRPr="00BE4D41">
        <w:rPr>
          <w:rFonts w:ascii="Times New Roman" w:hAnsi="Times New Roman"/>
        </w:rPr>
        <w:t xml:space="preserve"> экономики и бизнеса</w:t>
      </w:r>
      <w:r w:rsidRPr="00BE4D41">
        <w:rPr>
          <w:rFonts w:ascii="Times New Roman" w:hAnsi="Times New Roman"/>
          <w:lang w:val="kk-KZ"/>
        </w:rPr>
        <w:t>.........................................................................................87</w:t>
      </w:r>
    </w:p>
    <w:p w:rsidR="009E5D70" w:rsidRPr="00BE4D41" w:rsidRDefault="009E5D70" w:rsidP="009E5D70">
      <w:pPr>
        <w:pStyle w:val="3"/>
        <w:numPr>
          <w:ilvl w:val="0"/>
          <w:numId w:val="2"/>
        </w:numPr>
        <w:rPr>
          <w:sz w:val="24"/>
          <w:szCs w:val="24"/>
          <w:lang w:val="kk-KZ"/>
        </w:rPr>
      </w:pPr>
      <w:r w:rsidRPr="00BE4D41">
        <w:rPr>
          <w:sz w:val="24"/>
          <w:szCs w:val="24"/>
          <w:lang w:val="kk-KZ"/>
        </w:rPr>
        <w:t>Заң факультеті</w:t>
      </w:r>
    </w:p>
    <w:p w:rsidR="009E5D70" w:rsidRPr="00BE4D41" w:rsidRDefault="009E5D70" w:rsidP="009E5D70">
      <w:pPr>
        <w:rPr>
          <w:rFonts w:ascii="Times New Roman" w:hAnsi="Times New Roman"/>
          <w:lang w:val="kk-KZ"/>
        </w:rPr>
      </w:pPr>
      <w:r w:rsidRPr="00BE4D41">
        <w:rPr>
          <w:rFonts w:ascii="Times New Roman" w:hAnsi="Times New Roman"/>
        </w:rPr>
        <w:t>Юридический факультет</w:t>
      </w:r>
      <w:r w:rsidRPr="00BE4D41">
        <w:rPr>
          <w:rFonts w:ascii="Times New Roman" w:hAnsi="Times New Roman"/>
          <w:lang w:val="kk-KZ"/>
        </w:rPr>
        <w:t>.............................................................................................................90</w:t>
      </w:r>
    </w:p>
    <w:p w:rsidR="009E5D70" w:rsidRPr="00BE4D41" w:rsidRDefault="009E5D70" w:rsidP="009E5D70">
      <w:pPr>
        <w:pStyle w:val="2"/>
        <w:numPr>
          <w:ilvl w:val="0"/>
          <w:numId w:val="2"/>
        </w:numPr>
        <w:spacing w:before="0"/>
        <w:rPr>
          <w:rFonts w:ascii="Times New Roman" w:hAnsi="Times New Roman"/>
          <w:bCs w:val="0"/>
          <w:sz w:val="24"/>
          <w:szCs w:val="24"/>
          <w:lang w:val="kk-KZ"/>
        </w:rPr>
      </w:pPr>
      <w:r w:rsidRPr="00BE4D41">
        <w:rPr>
          <w:rFonts w:ascii="Times New Roman" w:hAnsi="Times New Roman"/>
          <w:bCs w:val="0"/>
          <w:sz w:val="24"/>
          <w:szCs w:val="24"/>
          <w:lang w:val="kk-KZ"/>
        </w:rPr>
        <w:t>Жоғары оқу орнына дейінгі білім беру факультеті</w:t>
      </w:r>
    </w:p>
    <w:p w:rsidR="009E5D70" w:rsidRPr="00BE4D41" w:rsidRDefault="009E5D70" w:rsidP="009E5D70">
      <w:pPr>
        <w:rPr>
          <w:rFonts w:ascii="Times New Roman" w:hAnsi="Times New Roman"/>
          <w:lang w:val="kk-KZ"/>
        </w:rPr>
      </w:pPr>
      <w:r w:rsidRPr="00BE4D41">
        <w:rPr>
          <w:rFonts w:ascii="Times New Roman" w:hAnsi="Times New Roman"/>
        </w:rPr>
        <w:t>Факультет довузовского образования</w:t>
      </w:r>
      <w:r w:rsidRPr="00BE4D41">
        <w:rPr>
          <w:rFonts w:ascii="Times New Roman" w:hAnsi="Times New Roman"/>
          <w:lang w:val="kk-KZ"/>
        </w:rPr>
        <w:t>........................................................................................93</w:t>
      </w:r>
    </w:p>
    <w:p w:rsidR="009E5D70" w:rsidRPr="00BE4D41" w:rsidRDefault="009E5D70" w:rsidP="009E5D70">
      <w:pPr>
        <w:numPr>
          <w:ilvl w:val="0"/>
          <w:numId w:val="2"/>
        </w:numPr>
        <w:rPr>
          <w:rFonts w:ascii="Times New Roman" w:hAnsi="Times New Roman"/>
        </w:rPr>
      </w:pPr>
      <w:r w:rsidRPr="00BE4D41">
        <w:rPr>
          <w:rFonts w:ascii="Times New Roman" w:hAnsi="Times New Roman"/>
          <w:b/>
          <w:lang w:val="kk-KZ"/>
        </w:rPr>
        <w:t>Колледж</w:t>
      </w:r>
    </w:p>
    <w:p w:rsidR="009E5D70" w:rsidRPr="00BE4D41" w:rsidRDefault="009E5D70" w:rsidP="009E5D70">
      <w:pPr>
        <w:rPr>
          <w:rFonts w:ascii="Times New Roman" w:hAnsi="Times New Roman"/>
          <w:lang w:val="kk-KZ"/>
        </w:rPr>
      </w:pPr>
      <w:r w:rsidRPr="00BE4D41">
        <w:rPr>
          <w:rFonts w:ascii="Times New Roman" w:hAnsi="Times New Roman"/>
          <w:lang w:val="kk-KZ"/>
        </w:rPr>
        <w:t>Колледж........................................................................................................................................94</w:t>
      </w:r>
    </w:p>
    <w:p w:rsidR="009E5D70" w:rsidRPr="00BE4D41" w:rsidRDefault="009E5D70" w:rsidP="009E5D70">
      <w:pPr>
        <w:numPr>
          <w:ilvl w:val="0"/>
          <w:numId w:val="2"/>
        </w:numPr>
        <w:rPr>
          <w:rFonts w:ascii="Times New Roman" w:hAnsi="Times New Roman"/>
          <w:b/>
          <w:lang w:val="kk-KZ"/>
        </w:rPr>
      </w:pPr>
      <w:r w:rsidRPr="00BE4D41">
        <w:rPr>
          <w:rFonts w:ascii="Times New Roman" w:hAnsi="Times New Roman"/>
          <w:b/>
          <w:lang w:val="kk-KZ"/>
        </w:rPr>
        <w:t>«Абитуриент» кәсіби бағдар беру орталығы</w:t>
      </w:r>
    </w:p>
    <w:p w:rsidR="009E5D70" w:rsidRPr="00BE4D41" w:rsidRDefault="009E5D70" w:rsidP="009E5D70">
      <w:pPr>
        <w:rPr>
          <w:rFonts w:ascii="Times New Roman" w:hAnsi="Times New Roman"/>
          <w:lang w:val="kk-KZ"/>
        </w:rPr>
      </w:pPr>
      <w:r w:rsidRPr="00BE4D41">
        <w:rPr>
          <w:rFonts w:ascii="Times New Roman" w:hAnsi="Times New Roman"/>
          <w:lang w:val="kk-KZ"/>
        </w:rPr>
        <w:t>Центр профориентационной работы «Абитуриент»................................................................94</w:t>
      </w:r>
    </w:p>
    <w:p w:rsidR="009E5D70" w:rsidRPr="00BE4D41" w:rsidRDefault="009E5D70" w:rsidP="009E5D70">
      <w:pPr>
        <w:numPr>
          <w:ilvl w:val="0"/>
          <w:numId w:val="2"/>
        </w:numPr>
        <w:rPr>
          <w:rFonts w:ascii="Times New Roman" w:hAnsi="Times New Roman"/>
          <w:b/>
          <w:lang w:val="kk-KZ"/>
        </w:rPr>
      </w:pPr>
      <w:r w:rsidRPr="00BE4D41">
        <w:rPr>
          <w:rFonts w:ascii="Times New Roman" w:hAnsi="Times New Roman"/>
          <w:b/>
          <w:lang w:val="kk-KZ"/>
        </w:rPr>
        <w:t>Бейіндік мектеп</w:t>
      </w:r>
    </w:p>
    <w:p w:rsidR="009E5D70" w:rsidRPr="00BE4D41" w:rsidRDefault="009E5D70" w:rsidP="009E5D70">
      <w:pPr>
        <w:rPr>
          <w:rFonts w:ascii="Times New Roman" w:hAnsi="Times New Roman"/>
          <w:lang w:val="kk-KZ"/>
        </w:rPr>
      </w:pPr>
      <w:r w:rsidRPr="00BE4D41">
        <w:rPr>
          <w:rFonts w:ascii="Times New Roman" w:hAnsi="Times New Roman"/>
          <w:lang w:val="kk-KZ"/>
        </w:rPr>
        <w:t>Профильная школа......................................................................................................................94</w:t>
      </w:r>
    </w:p>
    <w:p w:rsidR="009E5D70" w:rsidRPr="00BE4D41" w:rsidRDefault="009E5D70" w:rsidP="009E5D70">
      <w:pPr>
        <w:numPr>
          <w:ilvl w:val="0"/>
          <w:numId w:val="2"/>
        </w:numPr>
        <w:rPr>
          <w:rFonts w:ascii="Times New Roman" w:hAnsi="Times New Roman"/>
          <w:b/>
          <w:lang w:val="kk-KZ"/>
        </w:rPr>
      </w:pPr>
      <w:r w:rsidRPr="00BE4D41">
        <w:rPr>
          <w:rFonts w:ascii="Times New Roman" w:hAnsi="Times New Roman"/>
          <w:b/>
          <w:lang w:val="kk-KZ"/>
        </w:rPr>
        <w:t>ЕММ және ғылыми орталықтар мен институттар</w:t>
      </w:r>
    </w:p>
    <w:p w:rsidR="009E5D70" w:rsidRPr="00BE4D41" w:rsidRDefault="009E5D70" w:rsidP="009E5D70">
      <w:pPr>
        <w:rPr>
          <w:rFonts w:ascii="Times New Roman" w:hAnsi="Times New Roman"/>
          <w:lang w:val="kk-KZ"/>
        </w:rPr>
      </w:pPr>
      <w:r w:rsidRPr="00BE4D41">
        <w:rPr>
          <w:rFonts w:ascii="Times New Roman" w:hAnsi="Times New Roman"/>
          <w:lang w:val="kk-KZ"/>
        </w:rPr>
        <w:t>ДГП и научно-исследовательские институты...........................................................................95</w:t>
      </w:r>
    </w:p>
    <w:p w:rsidR="009E5D70" w:rsidRPr="00BE4D41" w:rsidRDefault="009E5D70" w:rsidP="009E5D70">
      <w:pPr>
        <w:numPr>
          <w:ilvl w:val="0"/>
          <w:numId w:val="2"/>
        </w:numPr>
        <w:rPr>
          <w:rFonts w:ascii="Times New Roman" w:hAnsi="Times New Roman"/>
          <w:b/>
          <w:lang w:val="kk-KZ"/>
        </w:rPr>
      </w:pPr>
      <w:r w:rsidRPr="00BE4D41">
        <w:rPr>
          <w:rFonts w:ascii="Times New Roman" w:hAnsi="Times New Roman"/>
          <w:b/>
          <w:lang w:val="kk-KZ"/>
        </w:rPr>
        <w:t>Ғылыми орталықтар мен институттар</w:t>
      </w:r>
    </w:p>
    <w:p w:rsidR="009E5D70" w:rsidRPr="00BE4D41" w:rsidRDefault="009E5D70" w:rsidP="009E5D70">
      <w:pPr>
        <w:rPr>
          <w:rFonts w:ascii="Times New Roman" w:hAnsi="Times New Roman"/>
          <w:lang w:val="kk-KZ"/>
        </w:rPr>
      </w:pPr>
      <w:r w:rsidRPr="00BE4D41">
        <w:rPr>
          <w:rFonts w:ascii="Times New Roman" w:hAnsi="Times New Roman"/>
          <w:lang w:val="kk-KZ"/>
        </w:rPr>
        <w:t>Научные центры и институты....................................................................................................98</w:t>
      </w:r>
    </w:p>
    <w:p w:rsidR="009E5D70" w:rsidRPr="00BE4D41" w:rsidRDefault="009E5D70" w:rsidP="009E5D70">
      <w:pPr>
        <w:rPr>
          <w:rFonts w:ascii="Times New Roman" w:hAnsi="Times New Roman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b/>
          <w:lang w:val="kk-KZ"/>
        </w:rPr>
      </w:pPr>
      <w:r w:rsidRPr="00BE4D41">
        <w:rPr>
          <w:rFonts w:ascii="Times New Roman" w:hAnsi="Times New Roman"/>
          <w:b/>
          <w:lang w:val="kk-KZ"/>
        </w:rPr>
        <w:t>Университет ғимараттары</w:t>
      </w:r>
    </w:p>
    <w:p w:rsidR="009E5D70" w:rsidRPr="00BE4D41" w:rsidRDefault="009E5D70" w:rsidP="009E5D70">
      <w:pPr>
        <w:rPr>
          <w:rFonts w:ascii="Times New Roman" w:hAnsi="Times New Roman"/>
          <w:b/>
          <w:lang w:val="kk-KZ"/>
        </w:rPr>
      </w:pPr>
      <w:r w:rsidRPr="00BE4D41">
        <w:rPr>
          <w:rFonts w:ascii="Times New Roman" w:hAnsi="Times New Roman"/>
          <w:b/>
          <w:lang w:val="kk-KZ"/>
        </w:rPr>
        <w:t>Корпуса университета</w:t>
      </w:r>
    </w:p>
    <w:p w:rsidR="009E5D70" w:rsidRPr="00BE4D41" w:rsidRDefault="009E5D70" w:rsidP="009E5D70">
      <w:pPr>
        <w:rPr>
          <w:rFonts w:ascii="Times New Roman" w:hAnsi="Times New Roman"/>
          <w:lang w:val="kk-KZ"/>
        </w:rPr>
      </w:pPr>
    </w:p>
    <w:p w:rsidR="009E5D70" w:rsidRPr="00BE4D41" w:rsidRDefault="009E5D70" w:rsidP="009E5D70">
      <w:pPr>
        <w:numPr>
          <w:ilvl w:val="0"/>
          <w:numId w:val="2"/>
        </w:numPr>
        <w:rPr>
          <w:rFonts w:ascii="Times New Roman" w:hAnsi="Times New Roman"/>
          <w:lang w:val="kk-KZ"/>
        </w:rPr>
      </w:pPr>
      <w:r w:rsidRPr="00BE4D41">
        <w:rPr>
          <w:rFonts w:ascii="Times New Roman" w:hAnsi="Times New Roman"/>
          <w:b/>
          <w:lang w:val="kk-KZ"/>
        </w:rPr>
        <w:t>Оқу ғимараттары</w:t>
      </w:r>
    </w:p>
    <w:p w:rsidR="009E5D70" w:rsidRPr="00BE4D41" w:rsidRDefault="009E5D70" w:rsidP="009E5D70">
      <w:pPr>
        <w:pStyle w:val="af3"/>
        <w:rPr>
          <w:rFonts w:ascii="Times New Roman" w:hAnsi="Times New Roman"/>
          <w:szCs w:val="24"/>
          <w:lang w:val="kk-KZ"/>
        </w:rPr>
      </w:pPr>
      <w:r w:rsidRPr="00BE4D41">
        <w:rPr>
          <w:rFonts w:ascii="Times New Roman" w:hAnsi="Times New Roman"/>
          <w:szCs w:val="24"/>
          <w:lang w:val="kk-KZ"/>
        </w:rPr>
        <w:t>Учебные корпуса........................................................................................................................105</w:t>
      </w:r>
    </w:p>
    <w:p w:rsidR="009E5D70" w:rsidRPr="00BE4D41" w:rsidRDefault="009E5D70" w:rsidP="009E5D70">
      <w:pPr>
        <w:pStyle w:val="ab"/>
        <w:numPr>
          <w:ilvl w:val="0"/>
          <w:numId w:val="2"/>
        </w:numPr>
        <w:spacing w:before="0" w:after="0"/>
        <w:jc w:val="left"/>
        <w:rPr>
          <w:rFonts w:ascii="Times New Roman" w:hAnsi="Times New Roman"/>
          <w:sz w:val="24"/>
          <w:szCs w:val="24"/>
          <w:lang w:val="kk-KZ"/>
        </w:rPr>
      </w:pPr>
      <w:r w:rsidRPr="00BE4D41">
        <w:rPr>
          <w:rFonts w:ascii="Times New Roman" w:hAnsi="Times New Roman"/>
          <w:sz w:val="24"/>
          <w:szCs w:val="24"/>
          <w:lang w:val="kk-KZ"/>
        </w:rPr>
        <w:t>Жатақхана</w:t>
      </w:r>
    </w:p>
    <w:p w:rsidR="009E5D70" w:rsidRPr="00BE4D41" w:rsidRDefault="009E5D70" w:rsidP="009E5D70">
      <w:pPr>
        <w:tabs>
          <w:tab w:val="left" w:pos="1693"/>
        </w:tabs>
        <w:rPr>
          <w:rFonts w:ascii="Times New Roman" w:hAnsi="Times New Roman"/>
          <w:lang w:val="kk-KZ"/>
        </w:rPr>
      </w:pPr>
      <w:r w:rsidRPr="00BE4D41">
        <w:rPr>
          <w:rFonts w:ascii="Times New Roman" w:hAnsi="Times New Roman"/>
          <w:lang w:val="kk-KZ"/>
        </w:rPr>
        <w:t>Общежития.................................................................................................................................108</w:t>
      </w:r>
    </w:p>
    <w:p w:rsidR="009E5D70" w:rsidRPr="00BE4D41" w:rsidRDefault="009E5D70" w:rsidP="009E5D70">
      <w:pPr>
        <w:pStyle w:val="af3"/>
        <w:numPr>
          <w:ilvl w:val="0"/>
          <w:numId w:val="2"/>
        </w:numPr>
        <w:rPr>
          <w:rFonts w:ascii="Times New Roman" w:hAnsi="Times New Roman"/>
          <w:b/>
          <w:szCs w:val="24"/>
          <w:lang w:val="kk-KZ"/>
        </w:rPr>
      </w:pPr>
      <w:r w:rsidRPr="00BE4D41">
        <w:rPr>
          <w:rFonts w:ascii="Times New Roman" w:hAnsi="Times New Roman"/>
          <w:b/>
          <w:szCs w:val="24"/>
          <w:lang w:val="kk-KZ"/>
        </w:rPr>
        <w:t>ҚазҰУ-ға қызмет көрсететін мекемелер мен ұйымдар</w:t>
      </w:r>
    </w:p>
    <w:p w:rsidR="009E5D70" w:rsidRPr="00BE4D41" w:rsidRDefault="009E5D70" w:rsidP="009E5D70">
      <w:pPr>
        <w:pStyle w:val="af3"/>
        <w:rPr>
          <w:rFonts w:ascii="Times New Roman" w:hAnsi="Times New Roman"/>
          <w:szCs w:val="24"/>
          <w:lang w:val="kk-KZ"/>
        </w:rPr>
      </w:pPr>
      <w:r w:rsidRPr="00BE4D41">
        <w:rPr>
          <w:rFonts w:ascii="Times New Roman" w:hAnsi="Times New Roman"/>
          <w:szCs w:val="24"/>
          <w:lang w:val="kk-KZ"/>
        </w:rPr>
        <w:t>Учреждения и организации, обслуживающие КазНУ...........................................................109</w:t>
      </w:r>
    </w:p>
    <w:p w:rsidR="009E5D70" w:rsidRPr="00BE4D41" w:rsidRDefault="009E5D70" w:rsidP="009E5D70">
      <w:pPr>
        <w:pStyle w:val="af3"/>
        <w:numPr>
          <w:ilvl w:val="0"/>
          <w:numId w:val="2"/>
        </w:numPr>
        <w:rPr>
          <w:rFonts w:ascii="Times New Roman" w:hAnsi="Times New Roman"/>
          <w:szCs w:val="24"/>
          <w:lang w:val="kk-KZ"/>
        </w:rPr>
      </w:pPr>
      <w:r w:rsidRPr="00BE4D41">
        <w:rPr>
          <w:rFonts w:ascii="Times New Roman" w:hAnsi="Times New Roman"/>
          <w:b/>
          <w:szCs w:val="24"/>
          <w:lang w:val="kk-KZ"/>
        </w:rPr>
        <w:t>№18 жатақханадағы құқықтық тәртіпті сақтау пункті</w:t>
      </w:r>
    </w:p>
    <w:p w:rsidR="009E5D70" w:rsidRPr="00BE4D41" w:rsidRDefault="009E5D70" w:rsidP="009E5D70">
      <w:pPr>
        <w:pStyle w:val="af3"/>
        <w:rPr>
          <w:rFonts w:ascii="Times New Roman" w:hAnsi="Times New Roman"/>
          <w:szCs w:val="24"/>
          <w:lang w:val="kk-KZ"/>
        </w:rPr>
      </w:pPr>
      <w:r w:rsidRPr="00BE4D41">
        <w:rPr>
          <w:rFonts w:ascii="Times New Roman" w:hAnsi="Times New Roman"/>
          <w:szCs w:val="24"/>
          <w:lang w:val="kk-KZ"/>
        </w:rPr>
        <w:t>Пункт правопорядка в общежитии №18..................................................................................109</w:t>
      </w:r>
    </w:p>
    <w:p w:rsidR="009E5D70" w:rsidRPr="00BE4D41" w:rsidRDefault="009E5D70" w:rsidP="009E5D70">
      <w:pPr>
        <w:pStyle w:val="af3"/>
        <w:numPr>
          <w:ilvl w:val="0"/>
          <w:numId w:val="2"/>
        </w:numPr>
        <w:rPr>
          <w:rFonts w:ascii="Times New Roman" w:hAnsi="Times New Roman"/>
          <w:szCs w:val="24"/>
          <w:lang w:val="kk-KZ"/>
        </w:rPr>
      </w:pPr>
      <w:r w:rsidRPr="00BE4D41">
        <w:rPr>
          <w:rFonts w:ascii="Times New Roman" w:hAnsi="Times New Roman"/>
          <w:b/>
          <w:szCs w:val="24"/>
        </w:rPr>
        <w:t>Колледж</w:t>
      </w:r>
      <w:r w:rsidRPr="00BE4D41">
        <w:rPr>
          <w:rFonts w:ascii="Times New Roman" w:hAnsi="Times New Roman"/>
          <w:b/>
          <w:szCs w:val="24"/>
          <w:lang w:val="kk-KZ"/>
        </w:rPr>
        <w:t xml:space="preserve"> және </w:t>
      </w:r>
      <w:r w:rsidRPr="00BE4D41">
        <w:rPr>
          <w:rFonts w:ascii="Times New Roman" w:hAnsi="Times New Roman"/>
          <w:b/>
          <w:szCs w:val="24"/>
        </w:rPr>
        <w:t>лице</w:t>
      </w:r>
      <w:r w:rsidRPr="00BE4D41">
        <w:rPr>
          <w:rFonts w:ascii="Times New Roman" w:hAnsi="Times New Roman"/>
          <w:b/>
          <w:szCs w:val="24"/>
          <w:lang w:val="kk-KZ"/>
        </w:rPr>
        <w:t>й денсаулық сақтау бөлімшесі</w:t>
      </w:r>
    </w:p>
    <w:p w:rsidR="009E5D70" w:rsidRPr="00BE4D41" w:rsidRDefault="009E5D70" w:rsidP="009E5D70">
      <w:pPr>
        <w:tabs>
          <w:tab w:val="left" w:pos="1693"/>
        </w:tabs>
        <w:rPr>
          <w:rFonts w:ascii="Times New Roman" w:hAnsi="Times New Roman"/>
          <w:lang w:val="kk-KZ"/>
        </w:rPr>
      </w:pPr>
      <w:r w:rsidRPr="00BE4D41">
        <w:rPr>
          <w:rFonts w:ascii="Times New Roman" w:hAnsi="Times New Roman"/>
        </w:rPr>
        <w:t>Медпункт колледжа и лицея</w:t>
      </w:r>
      <w:r w:rsidRPr="00BE4D41">
        <w:rPr>
          <w:rFonts w:ascii="Times New Roman" w:hAnsi="Times New Roman"/>
          <w:lang w:val="kk-KZ"/>
        </w:rPr>
        <w:t>.....................................................................................................109</w:t>
      </w:r>
    </w:p>
    <w:p w:rsidR="009E5D70" w:rsidRPr="00BE4D41" w:rsidRDefault="009E5D70" w:rsidP="009E5D70">
      <w:pPr>
        <w:tabs>
          <w:tab w:val="left" w:pos="1693"/>
        </w:tabs>
        <w:rPr>
          <w:rFonts w:ascii="Times New Roman" w:hAnsi="Times New Roman"/>
          <w:lang w:val="kk-KZ"/>
        </w:rPr>
      </w:pPr>
    </w:p>
    <w:p w:rsidR="009E5D70" w:rsidRPr="00BE4D41" w:rsidRDefault="009E5D70" w:rsidP="009E5D70">
      <w:pPr>
        <w:tabs>
          <w:tab w:val="left" w:pos="1693"/>
        </w:tabs>
        <w:rPr>
          <w:rFonts w:ascii="Times New Roman" w:hAnsi="Times New Roman"/>
        </w:rPr>
      </w:pPr>
    </w:p>
    <w:p w:rsidR="009E5D70" w:rsidRPr="00BE4D41" w:rsidRDefault="009E5D70" w:rsidP="009E5D70">
      <w:pPr>
        <w:pStyle w:val="af3"/>
        <w:rPr>
          <w:rFonts w:ascii="Times New Roman" w:hAnsi="Times New Roman"/>
          <w:b/>
          <w:szCs w:val="24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b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lang w:val="kk-KZ"/>
        </w:rPr>
      </w:pPr>
      <w:r w:rsidRPr="00BE4D41">
        <w:rPr>
          <w:rFonts w:ascii="Times New Roman" w:hAnsi="Times New Roman"/>
          <w:b/>
          <w:lang w:val="kk-KZ"/>
        </w:rPr>
        <w:t>БАСШЫЛЫҚ</w:t>
      </w:r>
    </w:p>
    <w:p w:rsidR="009E5D70" w:rsidRPr="00BE4D41" w:rsidRDefault="009E5D70" w:rsidP="009E5D70">
      <w:pPr>
        <w:jc w:val="center"/>
        <w:rPr>
          <w:rFonts w:ascii="Times New Roman" w:hAnsi="Times New Roman"/>
          <w:lang w:val="kk-KZ"/>
        </w:rPr>
      </w:pPr>
      <w:r w:rsidRPr="00BE4D41">
        <w:rPr>
          <w:rFonts w:ascii="Times New Roman" w:hAnsi="Times New Roman"/>
          <w:lang w:val="kk-KZ"/>
        </w:rPr>
        <w:t>РУКОВОДСТВО</w:t>
      </w:r>
    </w:p>
    <w:p w:rsidR="009E5D70" w:rsidRPr="00BE4D41" w:rsidRDefault="009E5D70" w:rsidP="009E5D70">
      <w:pPr>
        <w:jc w:val="center"/>
        <w:rPr>
          <w:rFonts w:ascii="Times New Roman" w:hAnsi="Times New Roman"/>
          <w:lang w:val="kk-KZ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44"/>
        <w:gridCol w:w="3120"/>
        <w:gridCol w:w="3081"/>
      </w:tblGrid>
      <w:tr w:rsidR="009E5D70" w:rsidRPr="00BE4D41" w:rsidTr="009E5D70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b/>
                <w:lang w:val="kk-KZ"/>
              </w:rPr>
              <w:t>Должность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b/>
                <w:lang w:val="kk-KZ"/>
              </w:rPr>
              <w:t>Ф</w:t>
            </w:r>
            <w:r w:rsidRPr="00BE4D41">
              <w:rPr>
                <w:rFonts w:ascii="Times New Roman" w:hAnsi="Times New Roman"/>
                <w:b/>
              </w:rPr>
              <w:t>.</w:t>
            </w:r>
            <w:r w:rsidRPr="00BE4D41">
              <w:rPr>
                <w:rFonts w:ascii="Times New Roman" w:hAnsi="Times New Roman"/>
                <w:b/>
                <w:lang w:val="kk-KZ"/>
              </w:rPr>
              <w:t>И.О.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b/>
                <w:lang w:val="kk-KZ"/>
              </w:rPr>
              <w:t>Номер телефона</w:t>
            </w:r>
          </w:p>
        </w:tc>
      </w:tr>
      <w:tr w:rsidR="009E5D70" w:rsidRPr="00BE4D41" w:rsidTr="009E5D70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b/>
              </w:rPr>
              <w:lastRenderedPageBreak/>
              <w:t>Ректор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b/>
                <w:lang w:val="kk-KZ"/>
              </w:rPr>
              <w:t>Мутанов Галымкаир Мутанович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</w:rPr>
              <w:t xml:space="preserve">11-20                 </w:t>
            </w:r>
          </w:p>
          <w:p w:rsidR="009E5D70" w:rsidRPr="00BE4D41" w:rsidRDefault="009E5D70">
            <w:pPr>
              <w:rPr>
                <w:rFonts w:ascii="Times New Roman" w:hAnsi="Times New Roman"/>
                <w:lang w:val="en-US"/>
              </w:rPr>
            </w:pPr>
            <w:r w:rsidRPr="00BE4D41">
              <w:rPr>
                <w:rFonts w:ascii="Times New Roman" w:hAnsi="Times New Roman"/>
              </w:rPr>
              <w:t>377-33-20</w:t>
            </w:r>
            <w:r w:rsidRPr="00BE4D41">
              <w:rPr>
                <w:rFonts w:ascii="Times New Roman" w:hAnsi="Times New Roman"/>
                <w:lang w:val="en-US"/>
              </w:rPr>
              <w:t xml:space="preserve">        </w:t>
            </w:r>
          </w:p>
        </w:tc>
      </w:tr>
      <w:tr w:rsidR="009E5D70" w:rsidRPr="00BE4D41" w:rsidTr="009E5D70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af3"/>
              <w:rPr>
                <w:rFonts w:ascii="Times New Roman" w:hAnsi="Times New Roman"/>
                <w:b/>
                <w:szCs w:val="24"/>
              </w:rPr>
            </w:pPr>
            <w:r w:rsidRPr="00BE4D41">
              <w:rPr>
                <w:rFonts w:ascii="Times New Roman" w:hAnsi="Times New Roman"/>
                <w:b/>
                <w:szCs w:val="24"/>
                <w:lang w:val="kk-KZ"/>
              </w:rPr>
              <w:t>Бірінші</w:t>
            </w:r>
            <w:r w:rsidRPr="00BE4D41">
              <w:rPr>
                <w:rFonts w:ascii="Times New Roman" w:hAnsi="Times New Roman"/>
                <w:b/>
                <w:szCs w:val="24"/>
              </w:rPr>
              <w:t xml:space="preserve"> проректор </w:t>
            </w:r>
          </w:p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</w:rPr>
              <w:t>Первый проректор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b/>
                <w:lang w:val="kk-KZ"/>
              </w:rPr>
              <w:t>Буркитбаев Мухамбеткали Мырзабаевич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pStyle w:val="af3"/>
              <w:rPr>
                <w:rFonts w:ascii="Times New Roman" w:hAnsi="Times New Roman"/>
                <w:b/>
                <w:szCs w:val="24"/>
                <w:lang w:val="kk-KZ"/>
              </w:rPr>
            </w:pPr>
            <w:r w:rsidRPr="00BE4D41">
              <w:rPr>
                <w:rFonts w:ascii="Times New Roman" w:hAnsi="Times New Roman"/>
                <w:szCs w:val="24"/>
              </w:rPr>
              <w:t>11</w:t>
            </w:r>
            <w:r w:rsidRPr="00BE4D41">
              <w:rPr>
                <w:rFonts w:ascii="Times New Roman" w:hAnsi="Times New Roman"/>
                <w:szCs w:val="24"/>
                <w:lang w:val="en-US"/>
              </w:rPr>
              <w:t>-</w:t>
            </w:r>
            <w:r w:rsidRPr="00BE4D41">
              <w:rPr>
                <w:rFonts w:ascii="Times New Roman" w:hAnsi="Times New Roman"/>
                <w:szCs w:val="24"/>
              </w:rPr>
              <w:t>23</w:t>
            </w:r>
            <w:r w:rsidRPr="00BE4D41">
              <w:rPr>
                <w:rFonts w:ascii="Times New Roman" w:hAnsi="Times New Roman"/>
                <w:szCs w:val="24"/>
                <w:lang w:val="en-US"/>
              </w:rPr>
              <w:t xml:space="preserve">           </w:t>
            </w:r>
            <w:r w:rsidRPr="00BE4D41">
              <w:rPr>
                <w:rFonts w:ascii="Times New Roman" w:hAnsi="Times New Roman"/>
                <w:szCs w:val="24"/>
                <w:lang w:val="kk-KZ"/>
              </w:rPr>
              <w:t xml:space="preserve"> </w:t>
            </w:r>
          </w:p>
          <w:p w:rsidR="009E5D70" w:rsidRPr="00BE4D41" w:rsidRDefault="009E5D70">
            <w:pPr>
              <w:jc w:val="both"/>
              <w:rPr>
                <w:rFonts w:ascii="Times New Roman" w:hAnsi="Times New Roman"/>
                <w:lang w:val="kk-KZ"/>
              </w:rPr>
            </w:pPr>
          </w:p>
        </w:tc>
      </w:tr>
      <w:tr w:rsidR="009E5D70" w:rsidRPr="00BE4D41" w:rsidTr="009E5D70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af3"/>
              <w:rPr>
                <w:rFonts w:ascii="Times New Roman" w:hAnsi="Times New Roman"/>
                <w:b/>
                <w:szCs w:val="24"/>
              </w:rPr>
            </w:pPr>
            <w:r w:rsidRPr="00BE4D41">
              <w:rPr>
                <w:rFonts w:ascii="Times New Roman" w:hAnsi="Times New Roman"/>
                <w:b/>
                <w:szCs w:val="24"/>
                <w:lang w:val="kk-KZ"/>
              </w:rPr>
              <w:t xml:space="preserve">Оқу жұмысы жөніндегі </w:t>
            </w:r>
            <w:r w:rsidRPr="00BE4D41">
              <w:rPr>
                <w:rFonts w:ascii="Times New Roman" w:hAnsi="Times New Roman"/>
                <w:b/>
                <w:szCs w:val="24"/>
              </w:rPr>
              <w:t xml:space="preserve">проректор </w:t>
            </w:r>
          </w:p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</w:rPr>
              <w:t>Проректор по учебной работе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b/>
                <w:lang w:val="kk-KZ"/>
              </w:rPr>
              <w:t>Хикметов Аскар Кусупбекович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rPr>
                <w:rFonts w:ascii="Times New Roman" w:hAnsi="Times New Roman"/>
                <w:lang w:val="en-US"/>
              </w:rPr>
            </w:pPr>
            <w:r w:rsidRPr="00BE4D41">
              <w:rPr>
                <w:rFonts w:ascii="Times New Roman" w:hAnsi="Times New Roman"/>
              </w:rPr>
              <w:t>11</w:t>
            </w:r>
            <w:r w:rsidRPr="00BE4D41">
              <w:rPr>
                <w:rFonts w:ascii="Times New Roman" w:hAnsi="Times New Roman"/>
                <w:lang w:val="en-US"/>
              </w:rPr>
              <w:t>-</w:t>
            </w:r>
            <w:r w:rsidRPr="00BE4D41">
              <w:rPr>
                <w:rFonts w:ascii="Times New Roman" w:hAnsi="Times New Roman"/>
              </w:rPr>
              <w:t>21</w:t>
            </w:r>
            <w:r w:rsidRPr="00BE4D41">
              <w:rPr>
                <w:rFonts w:ascii="Times New Roman" w:hAnsi="Times New Roman"/>
                <w:lang w:val="en-US"/>
              </w:rPr>
              <w:t xml:space="preserve">           </w:t>
            </w:r>
            <w:r w:rsidRPr="00BE4D41">
              <w:rPr>
                <w:rFonts w:ascii="Times New Roman" w:hAnsi="Times New Roman"/>
                <w:lang w:val="kk-KZ"/>
              </w:rPr>
              <w:t xml:space="preserve"> </w:t>
            </w:r>
          </w:p>
          <w:p w:rsidR="009E5D70" w:rsidRPr="00BE4D41" w:rsidRDefault="009E5D70">
            <w:pPr>
              <w:jc w:val="both"/>
              <w:rPr>
                <w:rFonts w:ascii="Times New Roman" w:hAnsi="Times New Roman"/>
                <w:lang w:val="kk-KZ"/>
              </w:rPr>
            </w:pPr>
          </w:p>
        </w:tc>
      </w:tr>
      <w:tr w:rsidR="009E5D70" w:rsidRPr="00BE4D41" w:rsidTr="009E5D70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b/>
                <w:lang w:val="kk-KZ"/>
              </w:rPr>
              <w:t>Ғылыми-инновациялық жұмыс жөніндегі проректор</w:t>
            </w:r>
            <w:r w:rsidRPr="00BE4D41">
              <w:rPr>
                <w:rFonts w:ascii="Times New Roman" w:hAnsi="Times New Roman"/>
                <w:b/>
                <w:lang w:val="kk-KZ"/>
              </w:rPr>
              <w:tab/>
            </w:r>
            <w:r w:rsidRPr="00BE4D41">
              <w:rPr>
                <w:rFonts w:ascii="Times New Roman" w:hAnsi="Times New Roman"/>
                <w:b/>
                <w:lang w:val="kk-KZ"/>
              </w:rPr>
              <w:tab/>
            </w:r>
          </w:p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</w:rPr>
              <w:t>Проректор по научно-инновационной</w:t>
            </w:r>
            <w:r w:rsidRPr="00BE4D41">
              <w:rPr>
                <w:rFonts w:ascii="Times New Roman" w:hAnsi="Times New Roman"/>
                <w:lang w:val="kk-KZ"/>
              </w:rPr>
              <w:t xml:space="preserve"> </w:t>
            </w:r>
            <w:r w:rsidRPr="00BE4D41">
              <w:rPr>
                <w:rFonts w:ascii="Times New Roman" w:hAnsi="Times New Roman"/>
              </w:rPr>
              <w:t>деятельности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b/>
              </w:rPr>
              <w:t>Рамазанов Тлеккабул Сабитович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</w:rPr>
              <w:t>11</w:t>
            </w:r>
            <w:r w:rsidRPr="00BE4D41">
              <w:rPr>
                <w:rFonts w:ascii="Times New Roman" w:hAnsi="Times New Roman"/>
                <w:lang w:val="en-US"/>
              </w:rPr>
              <w:t>-</w:t>
            </w:r>
            <w:r w:rsidRPr="00BE4D41">
              <w:rPr>
                <w:rFonts w:ascii="Times New Roman" w:hAnsi="Times New Roman"/>
              </w:rPr>
              <w:t>22</w:t>
            </w:r>
            <w:r w:rsidRPr="00BE4D41">
              <w:rPr>
                <w:rFonts w:ascii="Times New Roman" w:hAnsi="Times New Roman"/>
                <w:lang w:val="en-US"/>
              </w:rPr>
              <w:t xml:space="preserve">            </w:t>
            </w:r>
          </w:p>
        </w:tc>
      </w:tr>
      <w:tr w:rsidR="009E5D70" w:rsidRPr="00BE4D41" w:rsidTr="009E5D70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af3"/>
              <w:rPr>
                <w:rFonts w:ascii="Times New Roman" w:hAnsi="Times New Roman"/>
                <w:b/>
                <w:szCs w:val="24"/>
              </w:rPr>
            </w:pPr>
            <w:r w:rsidRPr="00BE4D41">
              <w:rPr>
                <w:rFonts w:ascii="Times New Roman" w:hAnsi="Times New Roman"/>
                <w:b/>
                <w:szCs w:val="24"/>
                <w:lang w:val="kk-KZ"/>
              </w:rPr>
              <w:t xml:space="preserve">Әлеуметтік даму жөніндегі </w:t>
            </w:r>
            <w:r w:rsidRPr="00BE4D41">
              <w:rPr>
                <w:rFonts w:ascii="Times New Roman" w:hAnsi="Times New Roman"/>
                <w:b/>
                <w:szCs w:val="24"/>
              </w:rPr>
              <w:t>проректор</w:t>
            </w:r>
          </w:p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</w:rPr>
              <w:t>Проректор по социальному развитию</w:t>
            </w:r>
            <w:r w:rsidRPr="00BE4D41">
              <w:rPr>
                <w:rFonts w:ascii="Times New Roman" w:hAnsi="Times New Roman"/>
                <w:b/>
              </w:rPr>
              <w:tab/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b/>
              </w:rPr>
              <w:t>Джаманбалаева Шолпан Ерболовна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pStyle w:val="af3"/>
              <w:rPr>
                <w:rFonts w:ascii="Times New Roman" w:hAnsi="Times New Roman"/>
                <w:szCs w:val="24"/>
                <w:lang w:val="en-US"/>
              </w:rPr>
            </w:pPr>
            <w:r w:rsidRPr="00BE4D41">
              <w:rPr>
                <w:rFonts w:ascii="Times New Roman" w:hAnsi="Times New Roman"/>
                <w:szCs w:val="24"/>
              </w:rPr>
              <w:t>11</w:t>
            </w:r>
            <w:r w:rsidRPr="00BE4D41">
              <w:rPr>
                <w:rFonts w:ascii="Times New Roman" w:hAnsi="Times New Roman"/>
                <w:szCs w:val="24"/>
                <w:lang w:val="en-US"/>
              </w:rPr>
              <w:t>-</w:t>
            </w:r>
            <w:r w:rsidRPr="00BE4D41">
              <w:rPr>
                <w:rFonts w:ascii="Times New Roman" w:hAnsi="Times New Roman"/>
                <w:szCs w:val="24"/>
              </w:rPr>
              <w:t>25</w:t>
            </w:r>
            <w:r w:rsidRPr="00BE4D41">
              <w:rPr>
                <w:rFonts w:ascii="Times New Roman" w:hAnsi="Times New Roman"/>
                <w:szCs w:val="24"/>
                <w:lang w:val="en-US"/>
              </w:rPr>
              <w:t xml:space="preserve">           </w:t>
            </w:r>
            <w:r w:rsidRPr="00BE4D41">
              <w:rPr>
                <w:rFonts w:ascii="Times New Roman" w:hAnsi="Times New Roman"/>
                <w:szCs w:val="24"/>
                <w:lang w:val="kk-KZ"/>
              </w:rPr>
              <w:t xml:space="preserve"> </w:t>
            </w:r>
          </w:p>
          <w:p w:rsidR="009E5D70" w:rsidRPr="00BE4D41" w:rsidRDefault="009E5D70">
            <w:pPr>
              <w:jc w:val="both"/>
              <w:rPr>
                <w:rFonts w:ascii="Times New Roman" w:hAnsi="Times New Roman"/>
                <w:lang w:val="kk-KZ"/>
              </w:rPr>
            </w:pPr>
          </w:p>
        </w:tc>
      </w:tr>
      <w:tr w:rsidR="009E5D70" w:rsidRPr="00BE4D41" w:rsidTr="009E5D70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af3"/>
              <w:rPr>
                <w:rFonts w:ascii="Times New Roman" w:hAnsi="Times New Roman"/>
                <w:b/>
                <w:szCs w:val="24"/>
                <w:lang w:val="kk-KZ"/>
              </w:rPr>
            </w:pPr>
            <w:r w:rsidRPr="00BE4D41">
              <w:rPr>
                <w:rFonts w:ascii="Times New Roman" w:hAnsi="Times New Roman"/>
                <w:b/>
                <w:szCs w:val="24"/>
                <w:lang w:val="kk-KZ"/>
              </w:rPr>
              <w:t>Әкімшілік-шаруашылық жөніндегі проректор</w:t>
            </w:r>
          </w:p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>Проректор по Административно-хозяйственной работе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b/>
                <w:lang w:val="kk-KZ"/>
              </w:rPr>
              <w:t>Малаев Хакимжан                 Алтаевич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both"/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>11</w:t>
            </w:r>
            <w:r w:rsidRPr="00BE4D41">
              <w:rPr>
                <w:rFonts w:ascii="Times New Roman" w:hAnsi="Times New Roman"/>
                <w:lang w:val="en-US"/>
              </w:rPr>
              <w:t>-</w:t>
            </w:r>
            <w:r w:rsidRPr="00BE4D41">
              <w:rPr>
                <w:rFonts w:ascii="Times New Roman" w:hAnsi="Times New Roman"/>
                <w:lang w:val="kk-KZ"/>
              </w:rPr>
              <w:t>24</w:t>
            </w:r>
            <w:r w:rsidRPr="00BE4D41">
              <w:rPr>
                <w:rFonts w:ascii="Times New Roman" w:hAnsi="Times New Roman"/>
                <w:lang w:val="en-US"/>
              </w:rPr>
              <w:t xml:space="preserve">   </w:t>
            </w:r>
            <w:r w:rsidRPr="00BE4D41">
              <w:rPr>
                <w:rFonts w:ascii="Times New Roman" w:hAnsi="Times New Roman"/>
                <w:lang w:val="kk-KZ"/>
              </w:rPr>
              <w:t xml:space="preserve">       </w:t>
            </w:r>
            <w:r w:rsidRPr="00BE4D41">
              <w:rPr>
                <w:rFonts w:ascii="Times New Roman" w:hAnsi="Times New Roman"/>
                <w:lang w:val="en-US"/>
              </w:rPr>
              <w:t xml:space="preserve">  </w:t>
            </w:r>
          </w:p>
        </w:tc>
      </w:tr>
      <w:tr w:rsidR="009E5D70" w:rsidRPr="00BE4D41" w:rsidTr="009E5D70">
        <w:trPr>
          <w:trHeight w:val="2306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pStyle w:val="af3"/>
              <w:rPr>
                <w:rFonts w:ascii="Times New Roman" w:hAnsi="Times New Roman"/>
                <w:b/>
                <w:szCs w:val="24"/>
                <w:lang w:val="kk-KZ"/>
              </w:rPr>
            </w:pPr>
            <w:r w:rsidRPr="00BE4D41">
              <w:rPr>
                <w:rFonts w:ascii="Times New Roman" w:hAnsi="Times New Roman"/>
                <w:b/>
                <w:szCs w:val="24"/>
                <w:lang w:val="kk-KZ"/>
              </w:rPr>
              <w:t>Ғылым және білім интеграциясы жөніндегі проректор</w:t>
            </w:r>
          </w:p>
          <w:p w:rsidR="009E5D70" w:rsidRPr="00BE4D41" w:rsidRDefault="009E5D70">
            <w:pPr>
              <w:rPr>
                <w:rFonts w:ascii="Times New Roman" w:hAnsi="Times New Roman"/>
                <w:lang w:val="kk-KZ" w:eastAsia="en-US"/>
              </w:rPr>
            </w:pPr>
            <w:r w:rsidRPr="00BE4D41">
              <w:rPr>
                <w:rFonts w:ascii="Times New Roman" w:hAnsi="Times New Roman"/>
                <w:lang w:val="kk-KZ" w:eastAsia="en-US"/>
              </w:rPr>
              <w:t>Проректор по интеграций науки и образования</w:t>
            </w:r>
          </w:p>
          <w:p w:rsidR="009E5D70" w:rsidRPr="00BE4D41" w:rsidRDefault="009E5D70">
            <w:pPr>
              <w:jc w:val="right"/>
              <w:rPr>
                <w:rFonts w:ascii="Times New Roman" w:hAnsi="Times New Roman"/>
                <w:lang w:val="kk-KZ" w:eastAsia="en-US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left" w:pos="270"/>
              </w:tabs>
              <w:jc w:val="center"/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b/>
                <w:lang w:val="kk-KZ"/>
              </w:rPr>
              <w:t>Сатыбалдин Азимхан                           Абилкаирович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both"/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>261-01-75</w:t>
            </w:r>
          </w:p>
        </w:tc>
      </w:tr>
      <w:tr w:rsidR="009E5D70" w:rsidRPr="00BE4D41" w:rsidTr="009E5D70">
        <w:trPr>
          <w:trHeight w:val="2306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pStyle w:val="af3"/>
              <w:rPr>
                <w:rFonts w:ascii="Times New Roman" w:hAnsi="Times New Roman"/>
                <w:b/>
                <w:szCs w:val="24"/>
                <w:lang w:val="kk-KZ"/>
              </w:rPr>
            </w:pPr>
            <w:r w:rsidRPr="00BE4D41">
              <w:rPr>
                <w:rFonts w:ascii="Times New Roman" w:hAnsi="Times New Roman"/>
                <w:b/>
                <w:szCs w:val="24"/>
                <w:lang w:val="kk-KZ"/>
              </w:rPr>
              <w:t xml:space="preserve">Коммерциализация жөніндегі Проректор </w:t>
            </w:r>
          </w:p>
          <w:p w:rsidR="009E5D70" w:rsidRPr="00BE4D41" w:rsidRDefault="009E5D70">
            <w:pPr>
              <w:pStyle w:val="af3"/>
              <w:rPr>
                <w:rFonts w:ascii="Times New Roman" w:hAnsi="Times New Roman"/>
                <w:bCs/>
                <w:szCs w:val="24"/>
                <w:lang w:val="kk-KZ"/>
              </w:rPr>
            </w:pPr>
            <w:r w:rsidRPr="00BE4D41">
              <w:rPr>
                <w:rFonts w:ascii="Times New Roman" w:hAnsi="Times New Roman"/>
                <w:b/>
                <w:szCs w:val="24"/>
                <w:lang w:val="kk-KZ"/>
              </w:rPr>
              <w:t xml:space="preserve"> </w:t>
            </w:r>
            <w:r w:rsidRPr="00BE4D41">
              <w:rPr>
                <w:rFonts w:ascii="Times New Roman" w:hAnsi="Times New Roman"/>
                <w:bCs/>
                <w:szCs w:val="24"/>
                <w:lang w:val="kk-KZ"/>
              </w:rPr>
              <w:t>Проректор по коммерциализации</w:t>
            </w:r>
          </w:p>
          <w:p w:rsidR="009E5D70" w:rsidRPr="00BE4D41" w:rsidRDefault="009E5D70">
            <w:pPr>
              <w:pStyle w:val="af3"/>
              <w:rPr>
                <w:rFonts w:ascii="Times New Roman" w:hAnsi="Times New Roman"/>
                <w:b/>
                <w:szCs w:val="24"/>
                <w:lang w:val="kk-KZ"/>
              </w:rPr>
            </w:pPr>
          </w:p>
          <w:p w:rsidR="009E5D70" w:rsidRPr="00BE4D41" w:rsidRDefault="009E5D70">
            <w:pPr>
              <w:pStyle w:val="af3"/>
              <w:rPr>
                <w:rFonts w:ascii="Times New Roman" w:hAnsi="Times New Roman"/>
                <w:b/>
                <w:szCs w:val="24"/>
                <w:lang w:val="kk-KZ"/>
              </w:rPr>
            </w:pPr>
          </w:p>
          <w:p w:rsidR="009E5D70" w:rsidRPr="00BE4D41" w:rsidRDefault="009E5D70">
            <w:pPr>
              <w:pStyle w:val="af3"/>
              <w:rPr>
                <w:rFonts w:ascii="Times New Roman" w:hAnsi="Times New Roman"/>
                <w:b/>
                <w:szCs w:val="24"/>
                <w:lang w:val="kk-KZ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b/>
                <w:lang w:val="kk-KZ"/>
              </w:rPr>
              <w:t>Мехмет Арслан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af3"/>
              <w:rPr>
                <w:rFonts w:ascii="Times New Roman" w:hAnsi="Times New Roman"/>
                <w:szCs w:val="24"/>
                <w:lang w:val="kk-KZ"/>
              </w:rPr>
            </w:pPr>
            <w:r w:rsidRPr="00BE4D41">
              <w:rPr>
                <w:rFonts w:ascii="Times New Roman" w:hAnsi="Times New Roman"/>
                <w:szCs w:val="24"/>
                <w:lang w:val="kk-KZ"/>
              </w:rPr>
              <w:t xml:space="preserve">16-50           </w:t>
            </w:r>
          </w:p>
          <w:p w:rsidR="009E5D70" w:rsidRPr="00BE4D41" w:rsidRDefault="009E5D70">
            <w:pPr>
              <w:pStyle w:val="af3"/>
              <w:rPr>
                <w:lang w:val="kk-KZ" w:eastAsia="en-US"/>
              </w:rPr>
            </w:pPr>
            <w:r w:rsidRPr="00BE4D41">
              <w:rPr>
                <w:lang w:val="kk-KZ" w:eastAsia="en-US"/>
              </w:rPr>
              <w:t>8-701-833-00-50</w:t>
            </w:r>
          </w:p>
        </w:tc>
      </w:tr>
    </w:tbl>
    <w:p w:rsidR="009E5D70" w:rsidRPr="00BE4D41" w:rsidRDefault="009E5D70" w:rsidP="009E5D70">
      <w:pPr>
        <w:rPr>
          <w:vanish/>
        </w:rPr>
      </w:pPr>
    </w:p>
    <w:p w:rsidR="009E5D70" w:rsidRPr="00BE4D41" w:rsidRDefault="009E5D70" w:rsidP="009E5D70">
      <w:pPr>
        <w:jc w:val="both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jc w:val="both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jc w:val="both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jc w:val="both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lang w:val="kk-KZ"/>
        </w:rPr>
      </w:pPr>
      <w:r w:rsidRPr="00BE4D41">
        <w:rPr>
          <w:rFonts w:ascii="Times New Roman" w:hAnsi="Times New Roman"/>
          <w:b/>
          <w:lang w:val="kk-KZ"/>
        </w:rPr>
        <w:t>ҚАБЫЛДАУ БӨЛІМДЕРІ</w:t>
      </w:r>
    </w:p>
    <w:p w:rsidR="009E5D70" w:rsidRPr="00BE4D41" w:rsidRDefault="009E5D70" w:rsidP="009E5D70">
      <w:pPr>
        <w:jc w:val="center"/>
        <w:rPr>
          <w:rFonts w:ascii="Times New Roman" w:hAnsi="Times New Roman"/>
          <w:lang w:val="kk-KZ"/>
        </w:rPr>
      </w:pPr>
      <w:r w:rsidRPr="00BE4D41">
        <w:rPr>
          <w:rFonts w:ascii="Times New Roman" w:hAnsi="Times New Roman"/>
          <w:lang w:val="kk-KZ"/>
        </w:rPr>
        <w:t>ПРИЕМНЫЕ</w:t>
      </w:r>
    </w:p>
    <w:p w:rsidR="009E5D70" w:rsidRPr="00BE4D41" w:rsidRDefault="009E5D70" w:rsidP="009E5D70">
      <w:pPr>
        <w:jc w:val="center"/>
        <w:rPr>
          <w:rFonts w:ascii="Times New Roman" w:hAnsi="Times New Roman"/>
          <w:lang w:val="kk-KZ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40"/>
        <w:gridCol w:w="3138"/>
        <w:gridCol w:w="3067"/>
      </w:tblGrid>
      <w:tr w:rsidR="009E5D70" w:rsidRPr="00BE4D41" w:rsidTr="009E5D70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af3"/>
              <w:rPr>
                <w:rFonts w:ascii="Times New Roman" w:hAnsi="Times New Roman"/>
                <w:b/>
                <w:szCs w:val="24"/>
              </w:rPr>
            </w:pPr>
            <w:r w:rsidRPr="00BE4D41">
              <w:rPr>
                <w:rFonts w:ascii="Times New Roman" w:hAnsi="Times New Roman"/>
                <w:b/>
                <w:szCs w:val="24"/>
              </w:rPr>
              <w:lastRenderedPageBreak/>
              <w:t xml:space="preserve">Ректор </w:t>
            </w:r>
          </w:p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</w:rPr>
              <w:t>Ректора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b/>
                <w:lang w:val="kk-KZ"/>
              </w:rPr>
              <w:t>Сермұхамет Ұлпан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tabs>
                <w:tab w:val="left" w:pos="1558"/>
              </w:tabs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</w:rPr>
              <w:t>11-20           8</w:t>
            </w:r>
            <w:r w:rsidRPr="00BE4D41">
              <w:rPr>
                <w:rFonts w:ascii="Times New Roman" w:hAnsi="Times New Roman"/>
                <w:lang w:val="kk-KZ"/>
              </w:rPr>
              <w:t>-</w:t>
            </w:r>
            <w:r w:rsidRPr="00BE4D41">
              <w:rPr>
                <w:rFonts w:ascii="Times New Roman" w:hAnsi="Times New Roman"/>
              </w:rPr>
              <w:t>702</w:t>
            </w:r>
            <w:r w:rsidRPr="00BE4D41">
              <w:rPr>
                <w:rFonts w:ascii="Times New Roman" w:hAnsi="Times New Roman"/>
                <w:lang w:val="kk-KZ"/>
              </w:rPr>
              <w:t>-</w:t>
            </w:r>
            <w:r w:rsidRPr="00BE4D41">
              <w:rPr>
                <w:rFonts w:ascii="Times New Roman" w:hAnsi="Times New Roman"/>
              </w:rPr>
              <w:t>23</w:t>
            </w:r>
            <w:r w:rsidRPr="00BE4D41">
              <w:rPr>
                <w:rFonts w:ascii="Times New Roman" w:hAnsi="Times New Roman"/>
                <w:lang w:val="kk-KZ"/>
              </w:rPr>
              <w:t>7-75-90</w:t>
            </w:r>
          </w:p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</w:p>
        </w:tc>
      </w:tr>
      <w:tr w:rsidR="009E5D70" w:rsidRPr="00BE4D41" w:rsidTr="009E5D70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af3"/>
              <w:rPr>
                <w:rFonts w:ascii="Times New Roman" w:hAnsi="Times New Roman"/>
                <w:b/>
                <w:szCs w:val="24"/>
                <w:lang w:val="en-US"/>
              </w:rPr>
            </w:pPr>
            <w:r w:rsidRPr="00BE4D41">
              <w:rPr>
                <w:rFonts w:ascii="Times New Roman" w:hAnsi="Times New Roman"/>
                <w:b/>
                <w:szCs w:val="24"/>
                <w:lang w:val="kk-KZ"/>
              </w:rPr>
              <w:t xml:space="preserve">Бірінші </w:t>
            </w:r>
            <w:r w:rsidRPr="00BE4D41">
              <w:rPr>
                <w:rFonts w:ascii="Times New Roman" w:hAnsi="Times New Roman"/>
                <w:b/>
                <w:szCs w:val="24"/>
              </w:rPr>
              <w:t>проректор</w:t>
            </w:r>
          </w:p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</w:rPr>
              <w:t>Первого проректора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b/>
                <w:lang w:val="kk-KZ"/>
              </w:rPr>
              <w:t xml:space="preserve">Калматаева Айганым Сарсенбекқызы 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</w:rPr>
            </w:pPr>
            <w:r w:rsidRPr="00BE4D41">
              <w:rPr>
                <w:rFonts w:ascii="Times New Roman" w:hAnsi="Times New Roman"/>
              </w:rPr>
              <w:t>11</w:t>
            </w:r>
            <w:r w:rsidRPr="00BE4D41">
              <w:rPr>
                <w:rFonts w:ascii="Times New Roman" w:hAnsi="Times New Roman"/>
                <w:lang w:val="en-US"/>
              </w:rPr>
              <w:t>-</w:t>
            </w:r>
            <w:r w:rsidRPr="00BE4D41">
              <w:rPr>
                <w:rFonts w:ascii="Times New Roman" w:hAnsi="Times New Roman"/>
              </w:rPr>
              <w:t>23</w:t>
            </w:r>
            <w:r w:rsidRPr="00BE4D41">
              <w:rPr>
                <w:rFonts w:ascii="Times New Roman" w:hAnsi="Times New Roman"/>
                <w:lang w:val="en-US"/>
              </w:rPr>
              <w:t xml:space="preserve">         </w:t>
            </w:r>
            <w:r w:rsidRPr="00BE4D41">
              <w:rPr>
                <w:rFonts w:ascii="Times New Roman" w:hAnsi="Times New Roman"/>
              </w:rPr>
              <w:t xml:space="preserve">  </w:t>
            </w:r>
            <w:r w:rsidRPr="00BE4D41">
              <w:rPr>
                <w:rFonts w:ascii="Times New Roman" w:hAnsi="Times New Roman"/>
                <w:lang w:val="en-US"/>
              </w:rPr>
              <w:t>8</w:t>
            </w:r>
            <w:r w:rsidRPr="00BE4D41">
              <w:rPr>
                <w:rFonts w:ascii="Times New Roman" w:hAnsi="Times New Roman"/>
                <w:lang w:val="kk-KZ"/>
              </w:rPr>
              <w:t>-</w:t>
            </w:r>
            <w:r w:rsidRPr="00BE4D41">
              <w:rPr>
                <w:rFonts w:ascii="Times New Roman" w:hAnsi="Times New Roman"/>
                <w:lang w:val="en-US"/>
              </w:rPr>
              <w:t>7</w:t>
            </w:r>
            <w:r w:rsidRPr="00BE4D41">
              <w:rPr>
                <w:rFonts w:ascii="Times New Roman" w:hAnsi="Times New Roman"/>
              </w:rPr>
              <w:t>07-792-65-52</w:t>
            </w:r>
          </w:p>
        </w:tc>
      </w:tr>
      <w:tr w:rsidR="009E5D70" w:rsidRPr="00BE4D41" w:rsidTr="009E5D70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af3"/>
              <w:rPr>
                <w:rFonts w:ascii="Times New Roman" w:hAnsi="Times New Roman"/>
                <w:b/>
                <w:szCs w:val="24"/>
              </w:rPr>
            </w:pPr>
            <w:r w:rsidRPr="00BE4D41">
              <w:rPr>
                <w:rFonts w:ascii="Times New Roman" w:hAnsi="Times New Roman"/>
                <w:b/>
                <w:szCs w:val="24"/>
                <w:lang w:val="kk-KZ"/>
              </w:rPr>
              <w:t xml:space="preserve">Оқу жұмысы жөніндегі </w:t>
            </w:r>
            <w:r w:rsidRPr="00BE4D41">
              <w:rPr>
                <w:rFonts w:ascii="Times New Roman" w:hAnsi="Times New Roman"/>
                <w:b/>
                <w:szCs w:val="24"/>
              </w:rPr>
              <w:t xml:space="preserve">проректор </w:t>
            </w:r>
          </w:p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</w:rPr>
              <w:t>Проректора по учебной работе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b/>
                <w:lang w:val="kk-KZ"/>
              </w:rPr>
              <w:t>Сулейменова Назгуль     Куанышбековна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rPr>
                <w:rFonts w:ascii="Times New Roman" w:hAnsi="Times New Roman"/>
                <w:lang w:val="en-US"/>
              </w:rPr>
            </w:pPr>
            <w:r w:rsidRPr="00BE4D41">
              <w:rPr>
                <w:rFonts w:ascii="Times New Roman" w:hAnsi="Times New Roman"/>
              </w:rPr>
              <w:t>11</w:t>
            </w:r>
            <w:r w:rsidRPr="00BE4D41">
              <w:rPr>
                <w:rFonts w:ascii="Times New Roman" w:hAnsi="Times New Roman"/>
                <w:lang w:val="en-US"/>
              </w:rPr>
              <w:t>-</w:t>
            </w:r>
            <w:r w:rsidRPr="00BE4D41">
              <w:rPr>
                <w:rFonts w:ascii="Times New Roman" w:hAnsi="Times New Roman"/>
              </w:rPr>
              <w:t>21</w:t>
            </w:r>
            <w:r w:rsidRPr="00BE4D41">
              <w:rPr>
                <w:rFonts w:ascii="Times New Roman" w:hAnsi="Times New Roman"/>
                <w:lang w:val="en-US"/>
              </w:rPr>
              <w:t xml:space="preserve">       </w:t>
            </w:r>
            <w:r w:rsidRPr="00BE4D41">
              <w:rPr>
                <w:rFonts w:ascii="Times New Roman" w:hAnsi="Times New Roman"/>
              </w:rPr>
              <w:t xml:space="preserve">  </w:t>
            </w:r>
            <w:r w:rsidRPr="00BE4D41">
              <w:rPr>
                <w:rFonts w:ascii="Times New Roman" w:hAnsi="Times New Roman"/>
                <w:lang w:val="en-US"/>
              </w:rPr>
              <w:t xml:space="preserve">  8</w:t>
            </w:r>
            <w:r w:rsidRPr="00BE4D41">
              <w:rPr>
                <w:rFonts w:ascii="Times New Roman" w:hAnsi="Times New Roman"/>
                <w:lang w:val="kk-KZ"/>
              </w:rPr>
              <w:t>-</w:t>
            </w:r>
            <w:r w:rsidRPr="00BE4D41">
              <w:rPr>
                <w:rFonts w:ascii="Times New Roman" w:hAnsi="Times New Roman"/>
                <w:lang w:val="en-US"/>
              </w:rPr>
              <w:t>747-</w:t>
            </w:r>
            <w:r w:rsidRPr="00BE4D41">
              <w:rPr>
                <w:rFonts w:ascii="Times New Roman" w:hAnsi="Times New Roman"/>
                <w:lang w:val="kk-KZ"/>
              </w:rPr>
              <w:t>7</w:t>
            </w:r>
            <w:r w:rsidRPr="00BE4D41">
              <w:rPr>
                <w:rFonts w:ascii="Times New Roman" w:hAnsi="Times New Roman"/>
                <w:lang w:val="en-US"/>
              </w:rPr>
              <w:t>14</w:t>
            </w:r>
            <w:r w:rsidRPr="00BE4D41">
              <w:rPr>
                <w:rFonts w:ascii="Times New Roman" w:hAnsi="Times New Roman"/>
                <w:lang w:val="kk-KZ"/>
              </w:rPr>
              <w:t>-69 -</w:t>
            </w:r>
            <w:r w:rsidRPr="00BE4D41">
              <w:rPr>
                <w:rFonts w:ascii="Times New Roman" w:hAnsi="Times New Roman"/>
                <w:lang w:val="en-US"/>
              </w:rPr>
              <w:t>65</w:t>
            </w:r>
          </w:p>
          <w:p w:rsidR="009E5D70" w:rsidRPr="00BE4D41" w:rsidRDefault="009E5D70">
            <w:pPr>
              <w:rPr>
                <w:rFonts w:ascii="Times New Roman" w:hAnsi="Times New Roman"/>
                <w:lang w:val="en-US"/>
              </w:rPr>
            </w:pPr>
          </w:p>
        </w:tc>
      </w:tr>
      <w:tr w:rsidR="009E5D70" w:rsidRPr="00BE4D41" w:rsidTr="009E5D70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af3"/>
              <w:rPr>
                <w:rFonts w:ascii="Times New Roman" w:hAnsi="Times New Roman"/>
                <w:b/>
                <w:szCs w:val="24"/>
              </w:rPr>
            </w:pPr>
            <w:r w:rsidRPr="00BE4D41">
              <w:rPr>
                <w:rFonts w:ascii="Times New Roman" w:hAnsi="Times New Roman"/>
                <w:b/>
                <w:szCs w:val="24"/>
                <w:lang w:val="kk-KZ"/>
              </w:rPr>
              <w:t xml:space="preserve">Ғылыми-инновациялық қызмет жөніндегі проректор </w:t>
            </w:r>
          </w:p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</w:rPr>
              <w:t>Проректора по научно-инновационной деятельности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b/>
                <w:lang w:val="kk-KZ"/>
              </w:rPr>
              <w:t>Едренова Нұргүл Тилепбергеновна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</w:rPr>
              <w:t>11</w:t>
            </w:r>
            <w:r w:rsidRPr="00BE4D41">
              <w:rPr>
                <w:rFonts w:ascii="Times New Roman" w:hAnsi="Times New Roman"/>
                <w:lang w:val="en-US"/>
              </w:rPr>
              <w:t>-</w:t>
            </w:r>
            <w:r w:rsidRPr="00BE4D41">
              <w:rPr>
                <w:rFonts w:ascii="Times New Roman" w:hAnsi="Times New Roman"/>
              </w:rPr>
              <w:t>22</w:t>
            </w:r>
            <w:r w:rsidRPr="00BE4D41">
              <w:rPr>
                <w:rFonts w:ascii="Times New Roman" w:hAnsi="Times New Roman"/>
                <w:lang w:val="en-US"/>
              </w:rPr>
              <w:t xml:space="preserve">      </w:t>
            </w:r>
            <w:r w:rsidRPr="00BE4D41">
              <w:rPr>
                <w:rFonts w:ascii="Times New Roman" w:hAnsi="Times New Roman"/>
              </w:rPr>
              <w:t xml:space="preserve">  </w:t>
            </w:r>
            <w:r w:rsidRPr="00BE4D41">
              <w:rPr>
                <w:rFonts w:ascii="Times New Roman" w:hAnsi="Times New Roman"/>
                <w:lang w:val="en-US"/>
              </w:rPr>
              <w:t xml:space="preserve">   </w:t>
            </w:r>
            <w:r w:rsidRPr="00BE4D41">
              <w:rPr>
                <w:rFonts w:ascii="Times New Roman" w:hAnsi="Times New Roman"/>
                <w:lang w:val="kk-KZ"/>
              </w:rPr>
              <w:t xml:space="preserve"> </w:t>
            </w:r>
            <w:r w:rsidRPr="00BE4D41">
              <w:rPr>
                <w:rFonts w:ascii="Times New Roman" w:hAnsi="Times New Roman"/>
                <w:lang w:val="en-US"/>
              </w:rPr>
              <w:t>8</w:t>
            </w:r>
            <w:r w:rsidRPr="00BE4D41">
              <w:rPr>
                <w:rFonts w:ascii="Times New Roman" w:hAnsi="Times New Roman"/>
                <w:lang w:val="kk-KZ"/>
              </w:rPr>
              <w:t>-</w:t>
            </w:r>
            <w:r w:rsidRPr="00BE4D41">
              <w:rPr>
                <w:rFonts w:ascii="Times New Roman" w:hAnsi="Times New Roman"/>
                <w:lang w:val="en-US"/>
              </w:rPr>
              <w:t>7</w:t>
            </w:r>
            <w:r w:rsidRPr="00BE4D41">
              <w:rPr>
                <w:rFonts w:ascii="Times New Roman" w:hAnsi="Times New Roman"/>
                <w:lang w:val="kk-KZ"/>
              </w:rPr>
              <w:t>75-881-88-63</w:t>
            </w:r>
          </w:p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>377-31-89</w:t>
            </w:r>
          </w:p>
        </w:tc>
      </w:tr>
      <w:tr w:rsidR="009E5D70" w:rsidRPr="00BE4D41" w:rsidTr="009E5D70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af3"/>
              <w:rPr>
                <w:rFonts w:ascii="Times New Roman" w:hAnsi="Times New Roman"/>
                <w:b/>
                <w:szCs w:val="24"/>
              </w:rPr>
            </w:pPr>
            <w:r w:rsidRPr="00BE4D41">
              <w:rPr>
                <w:rFonts w:ascii="Times New Roman" w:hAnsi="Times New Roman"/>
                <w:b/>
                <w:szCs w:val="24"/>
                <w:lang w:val="kk-KZ"/>
              </w:rPr>
              <w:t xml:space="preserve">Әлеуметтік даму жөніндегі </w:t>
            </w:r>
            <w:r w:rsidRPr="00BE4D41">
              <w:rPr>
                <w:rFonts w:ascii="Times New Roman" w:hAnsi="Times New Roman"/>
                <w:b/>
                <w:szCs w:val="24"/>
              </w:rPr>
              <w:t xml:space="preserve">проректор </w:t>
            </w:r>
          </w:p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</w:rPr>
              <w:t>Проректора по социальному развитию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</w:rPr>
              <w:t>11</w:t>
            </w:r>
            <w:r w:rsidRPr="00BE4D41">
              <w:rPr>
                <w:rFonts w:ascii="Times New Roman" w:hAnsi="Times New Roman"/>
                <w:lang w:val="en-US"/>
              </w:rPr>
              <w:t>-</w:t>
            </w:r>
            <w:r w:rsidRPr="00BE4D41">
              <w:rPr>
                <w:rFonts w:ascii="Times New Roman" w:hAnsi="Times New Roman"/>
              </w:rPr>
              <w:t>25</w:t>
            </w:r>
            <w:r w:rsidRPr="00BE4D41">
              <w:rPr>
                <w:rFonts w:ascii="Times New Roman" w:hAnsi="Times New Roman"/>
                <w:lang w:val="en-US"/>
              </w:rPr>
              <w:t xml:space="preserve">       </w:t>
            </w:r>
            <w:r w:rsidRPr="00BE4D41">
              <w:rPr>
                <w:rFonts w:ascii="Times New Roman" w:hAnsi="Times New Roman"/>
              </w:rPr>
              <w:t xml:space="preserve">  </w:t>
            </w:r>
            <w:r w:rsidRPr="00BE4D41">
              <w:rPr>
                <w:rFonts w:ascii="Times New Roman" w:hAnsi="Times New Roman"/>
                <w:lang w:val="kk-KZ"/>
              </w:rPr>
              <w:t xml:space="preserve">   </w:t>
            </w:r>
          </w:p>
        </w:tc>
      </w:tr>
      <w:tr w:rsidR="009E5D70" w:rsidRPr="00BE4D41" w:rsidTr="009E5D70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af3"/>
              <w:rPr>
                <w:rFonts w:ascii="Times New Roman" w:hAnsi="Times New Roman"/>
                <w:b/>
                <w:szCs w:val="24"/>
                <w:lang w:val="kk-KZ"/>
              </w:rPr>
            </w:pPr>
            <w:r w:rsidRPr="00BE4D41">
              <w:rPr>
                <w:rFonts w:ascii="Times New Roman" w:hAnsi="Times New Roman"/>
                <w:b/>
                <w:szCs w:val="24"/>
                <w:lang w:val="kk-KZ"/>
              </w:rPr>
              <w:t>Әкімшілік-шаруашылық жөніндегі проректор</w:t>
            </w:r>
          </w:p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>Проректор по Административно-хозяйственной работе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bCs/>
                <w:lang w:val="kk-KZ"/>
              </w:rPr>
            </w:pPr>
            <w:r w:rsidRPr="00BE4D41">
              <w:rPr>
                <w:rFonts w:ascii="Times New Roman" w:hAnsi="Times New Roman"/>
                <w:b/>
                <w:bCs/>
                <w:lang w:val="kk-KZ"/>
              </w:rPr>
              <w:t xml:space="preserve">Сейтказиева Нұргүл 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</w:rPr>
              <w:t>1</w:t>
            </w:r>
            <w:r w:rsidRPr="00BE4D41">
              <w:rPr>
                <w:rFonts w:ascii="Times New Roman" w:hAnsi="Times New Roman"/>
                <w:lang w:val="en-US"/>
              </w:rPr>
              <w:t>1-2</w:t>
            </w:r>
            <w:r w:rsidRPr="00BE4D41">
              <w:rPr>
                <w:rFonts w:ascii="Times New Roman" w:hAnsi="Times New Roman"/>
              </w:rPr>
              <w:t>4</w:t>
            </w:r>
            <w:r w:rsidRPr="00BE4D41">
              <w:rPr>
                <w:rFonts w:ascii="Times New Roman" w:hAnsi="Times New Roman"/>
                <w:lang w:val="en-US"/>
              </w:rPr>
              <w:t xml:space="preserve">      </w:t>
            </w:r>
            <w:r w:rsidRPr="00BE4D41">
              <w:rPr>
                <w:rFonts w:ascii="Times New Roman" w:hAnsi="Times New Roman"/>
              </w:rPr>
              <w:t xml:space="preserve">  </w:t>
            </w:r>
            <w:r w:rsidRPr="00BE4D41">
              <w:rPr>
                <w:rFonts w:ascii="Times New Roman" w:hAnsi="Times New Roman"/>
                <w:lang w:val="en-US"/>
              </w:rPr>
              <w:t xml:space="preserve">   </w:t>
            </w:r>
            <w:r w:rsidRPr="00BE4D41">
              <w:rPr>
                <w:rFonts w:ascii="Times New Roman" w:hAnsi="Times New Roman"/>
                <w:lang w:val="kk-KZ"/>
              </w:rPr>
              <w:t xml:space="preserve"> </w:t>
            </w:r>
            <w:r w:rsidRPr="00BE4D41">
              <w:rPr>
                <w:rFonts w:ascii="Times New Roman" w:hAnsi="Times New Roman"/>
              </w:rPr>
              <w:t>8</w:t>
            </w:r>
            <w:r w:rsidRPr="00BE4D41">
              <w:rPr>
                <w:rFonts w:ascii="Times New Roman" w:hAnsi="Times New Roman"/>
                <w:lang w:val="kk-KZ"/>
              </w:rPr>
              <w:t>-</w:t>
            </w:r>
            <w:r w:rsidRPr="00BE4D41">
              <w:rPr>
                <w:rFonts w:ascii="Times New Roman" w:hAnsi="Times New Roman"/>
              </w:rPr>
              <w:t>7</w:t>
            </w:r>
            <w:r w:rsidRPr="00BE4D41">
              <w:rPr>
                <w:rFonts w:ascii="Times New Roman" w:hAnsi="Times New Roman"/>
                <w:lang w:val="kk-KZ"/>
              </w:rPr>
              <w:t>47-898-15-02</w:t>
            </w:r>
          </w:p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>377-33-61</w:t>
            </w:r>
          </w:p>
        </w:tc>
      </w:tr>
    </w:tbl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pStyle w:val="af3"/>
        <w:jc w:val="center"/>
        <w:rPr>
          <w:rFonts w:ascii="Times New Roman" w:hAnsi="Times New Roman"/>
          <w:b/>
          <w:szCs w:val="24"/>
          <w:lang w:val="kk-KZ"/>
        </w:rPr>
      </w:pPr>
      <w:r w:rsidRPr="00BE4D41">
        <w:rPr>
          <w:rFonts w:ascii="Times New Roman" w:hAnsi="Times New Roman"/>
          <w:b/>
          <w:szCs w:val="24"/>
          <w:lang w:val="kk-KZ"/>
        </w:rPr>
        <w:t>ӘКІМШІЛІК-БАСҚАРУ ҚЫЗМЕТКЕРЛЕРІ</w:t>
      </w:r>
    </w:p>
    <w:p w:rsidR="009E5D70" w:rsidRPr="00BE4D41" w:rsidRDefault="009E5D70" w:rsidP="009E5D70">
      <w:pPr>
        <w:jc w:val="center"/>
        <w:rPr>
          <w:rFonts w:ascii="Times New Roman" w:hAnsi="Times New Roman"/>
          <w:lang w:val="kk-KZ"/>
        </w:rPr>
      </w:pPr>
      <w:r w:rsidRPr="00BE4D41">
        <w:rPr>
          <w:rFonts w:ascii="Times New Roman" w:hAnsi="Times New Roman"/>
        </w:rPr>
        <w:t>АДМИНИСТРАТИВНО-УПРАВЛЕНЧЕСКИЙ ПЕРСОНАЛ</w:t>
      </w:r>
    </w:p>
    <w:p w:rsidR="009E5D70" w:rsidRPr="00BE4D41" w:rsidRDefault="009E5D70" w:rsidP="009E5D70">
      <w:pPr>
        <w:jc w:val="center"/>
        <w:rPr>
          <w:rFonts w:ascii="Times New Roman" w:hAnsi="Times New Roman"/>
          <w:lang w:val="kk-KZ"/>
        </w:rPr>
      </w:pPr>
    </w:p>
    <w:p w:rsidR="009E5D70" w:rsidRPr="00BE4D41" w:rsidRDefault="009E5D70" w:rsidP="009E5D70">
      <w:pPr>
        <w:pStyle w:val="af3"/>
        <w:jc w:val="center"/>
        <w:rPr>
          <w:rFonts w:ascii="Times New Roman" w:hAnsi="Times New Roman"/>
          <w:b/>
          <w:szCs w:val="24"/>
        </w:rPr>
      </w:pPr>
      <w:r w:rsidRPr="00BE4D41">
        <w:rPr>
          <w:rFonts w:ascii="Times New Roman" w:hAnsi="Times New Roman"/>
          <w:b/>
          <w:szCs w:val="24"/>
          <w:lang w:val="kk-KZ"/>
        </w:rPr>
        <w:t xml:space="preserve">Университеттің Ғылыми кеңесі </w:t>
      </w:r>
    </w:p>
    <w:p w:rsidR="009E5D70" w:rsidRPr="00BE4D41" w:rsidRDefault="009E5D70" w:rsidP="009E5D70">
      <w:pPr>
        <w:pStyle w:val="af3"/>
        <w:jc w:val="center"/>
        <w:rPr>
          <w:rFonts w:ascii="Times New Roman" w:hAnsi="Times New Roman"/>
          <w:szCs w:val="24"/>
          <w:lang w:val="kk-KZ"/>
        </w:rPr>
      </w:pPr>
      <w:r w:rsidRPr="00BE4D41">
        <w:rPr>
          <w:rFonts w:ascii="Times New Roman" w:hAnsi="Times New Roman"/>
          <w:szCs w:val="24"/>
          <w:lang w:val="kk-KZ"/>
        </w:rPr>
        <w:t xml:space="preserve">Ученый </w:t>
      </w:r>
      <w:r w:rsidRPr="00BE4D41">
        <w:rPr>
          <w:rFonts w:ascii="Times New Roman" w:hAnsi="Times New Roman"/>
          <w:szCs w:val="24"/>
        </w:rPr>
        <w:t>совет университета</w:t>
      </w:r>
    </w:p>
    <w:p w:rsidR="009E5D70" w:rsidRPr="00BE4D41" w:rsidRDefault="009E5D70" w:rsidP="009E5D70">
      <w:pPr>
        <w:pStyle w:val="af3"/>
        <w:jc w:val="center"/>
        <w:rPr>
          <w:rFonts w:ascii="Times New Roman" w:hAnsi="Times New Roman"/>
          <w:szCs w:val="24"/>
          <w:lang w:val="kk-KZ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8"/>
        <w:gridCol w:w="3128"/>
        <w:gridCol w:w="3099"/>
      </w:tblGrid>
      <w:tr w:rsidR="009E5D70" w:rsidRPr="00BE4D41" w:rsidTr="009E5D70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af3"/>
              <w:rPr>
                <w:rFonts w:ascii="Times New Roman" w:hAnsi="Times New Roman"/>
                <w:b/>
                <w:szCs w:val="24"/>
                <w:lang w:val="kk-KZ"/>
              </w:rPr>
            </w:pPr>
            <w:r w:rsidRPr="00BE4D41">
              <w:rPr>
                <w:rFonts w:ascii="Times New Roman" w:hAnsi="Times New Roman"/>
                <w:b/>
                <w:szCs w:val="24"/>
                <w:lang w:val="kk-KZ"/>
              </w:rPr>
              <w:t>Бас ғалым хатшы</w:t>
            </w:r>
          </w:p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</w:rPr>
              <w:t>Главный ученый секретарь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</w:rPr>
            </w:pPr>
            <w:r w:rsidRPr="00BE4D41">
              <w:rPr>
                <w:rFonts w:ascii="Times New Roman" w:hAnsi="Times New Roman"/>
                <w:b/>
              </w:rPr>
              <w:t>Шайкенова</w:t>
            </w:r>
            <w:r w:rsidRPr="00BE4D41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Pr="00BE4D41">
              <w:rPr>
                <w:rFonts w:ascii="Times New Roman" w:hAnsi="Times New Roman"/>
                <w:b/>
              </w:rPr>
              <w:t>Ляззат Маратовна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lang w:val="en-US"/>
              </w:rPr>
            </w:pPr>
            <w:r w:rsidRPr="00BE4D41">
              <w:rPr>
                <w:rFonts w:ascii="Times New Roman" w:hAnsi="Times New Roman"/>
              </w:rPr>
              <w:t>11</w:t>
            </w:r>
            <w:r w:rsidRPr="00BE4D41">
              <w:rPr>
                <w:rFonts w:ascii="Times New Roman" w:hAnsi="Times New Roman"/>
                <w:lang w:val="en-US"/>
              </w:rPr>
              <w:t>-</w:t>
            </w:r>
            <w:r w:rsidRPr="00BE4D41">
              <w:rPr>
                <w:rFonts w:ascii="Times New Roman" w:hAnsi="Times New Roman"/>
              </w:rPr>
              <w:t>16</w:t>
            </w:r>
            <w:r w:rsidRPr="00BE4D41">
              <w:rPr>
                <w:rFonts w:ascii="Times New Roman" w:hAnsi="Times New Roman"/>
              </w:rPr>
              <w:tab/>
            </w:r>
            <w:r w:rsidRPr="00BE4D41">
              <w:rPr>
                <w:rFonts w:ascii="Times New Roman" w:hAnsi="Times New Roman"/>
                <w:lang w:val="en-US"/>
              </w:rPr>
              <w:t xml:space="preserve">         </w:t>
            </w:r>
            <w:r w:rsidRPr="00BE4D41">
              <w:rPr>
                <w:rFonts w:ascii="Times New Roman" w:hAnsi="Times New Roman"/>
                <w:lang w:val="kk-KZ"/>
              </w:rPr>
              <w:t xml:space="preserve"> </w:t>
            </w:r>
            <w:r w:rsidRPr="00BE4D41">
              <w:rPr>
                <w:rFonts w:ascii="Times New Roman" w:hAnsi="Times New Roman"/>
                <w:lang w:val="en-US"/>
              </w:rPr>
              <w:t>8</w:t>
            </w:r>
            <w:r w:rsidRPr="00BE4D41">
              <w:rPr>
                <w:rFonts w:ascii="Times New Roman" w:hAnsi="Times New Roman"/>
                <w:lang w:val="kk-KZ"/>
              </w:rPr>
              <w:t>-</w:t>
            </w:r>
            <w:r w:rsidRPr="00BE4D41">
              <w:rPr>
                <w:rFonts w:ascii="Times New Roman" w:hAnsi="Times New Roman"/>
                <w:lang w:val="en-US"/>
              </w:rPr>
              <w:t>701</w:t>
            </w:r>
            <w:r w:rsidRPr="00BE4D41">
              <w:rPr>
                <w:rFonts w:ascii="Times New Roman" w:hAnsi="Times New Roman"/>
                <w:lang w:val="kk-KZ"/>
              </w:rPr>
              <w:t>-</w:t>
            </w:r>
            <w:r w:rsidRPr="00BE4D41">
              <w:rPr>
                <w:rFonts w:ascii="Times New Roman" w:hAnsi="Times New Roman"/>
                <w:lang w:val="en-US"/>
              </w:rPr>
              <w:t>999</w:t>
            </w:r>
            <w:r w:rsidRPr="00BE4D41">
              <w:rPr>
                <w:rFonts w:ascii="Times New Roman" w:hAnsi="Times New Roman"/>
                <w:lang w:val="kk-KZ"/>
              </w:rPr>
              <w:t>-</w:t>
            </w:r>
            <w:r w:rsidRPr="00BE4D41">
              <w:rPr>
                <w:rFonts w:ascii="Times New Roman" w:hAnsi="Times New Roman"/>
                <w:lang w:val="en-US"/>
              </w:rPr>
              <w:t>63</w:t>
            </w:r>
            <w:r w:rsidRPr="00BE4D41">
              <w:rPr>
                <w:rFonts w:ascii="Times New Roman" w:hAnsi="Times New Roman"/>
                <w:lang w:val="kk-KZ"/>
              </w:rPr>
              <w:t>-</w:t>
            </w:r>
            <w:r w:rsidRPr="00BE4D41">
              <w:rPr>
                <w:rFonts w:ascii="Times New Roman" w:hAnsi="Times New Roman"/>
                <w:lang w:val="en-US"/>
              </w:rPr>
              <w:t>42</w:t>
            </w:r>
          </w:p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</w:rPr>
              <w:t>377-33-08</w:t>
            </w:r>
          </w:p>
        </w:tc>
      </w:tr>
    </w:tbl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lang w:val="kk-KZ"/>
        </w:rPr>
      </w:pPr>
      <w:r w:rsidRPr="00BE4D41">
        <w:rPr>
          <w:rFonts w:ascii="Times New Roman" w:hAnsi="Times New Roman"/>
          <w:b/>
        </w:rPr>
        <w:t>БАСШЫЛАРДЫ</w:t>
      </w:r>
      <w:r w:rsidRPr="00BE4D41">
        <w:rPr>
          <w:rFonts w:ascii="Times New Roman" w:hAnsi="Times New Roman"/>
          <w:b/>
          <w:lang w:val="kk-KZ"/>
        </w:rPr>
        <w:t>Ң КЕҢЕСШІЛЕРІ МЕН КӨМЕКШІЛЕРІ</w:t>
      </w:r>
    </w:p>
    <w:p w:rsidR="009E5D70" w:rsidRPr="00BE4D41" w:rsidRDefault="009E5D70" w:rsidP="009E5D70">
      <w:pPr>
        <w:jc w:val="center"/>
        <w:rPr>
          <w:rFonts w:ascii="Times New Roman" w:hAnsi="Times New Roman"/>
          <w:lang w:val="kk-KZ"/>
        </w:rPr>
      </w:pPr>
      <w:r w:rsidRPr="00BE4D41">
        <w:rPr>
          <w:rFonts w:ascii="Times New Roman" w:hAnsi="Times New Roman"/>
          <w:lang w:val="kk-KZ"/>
        </w:rPr>
        <w:t>СОВЕТНИКИ И ПОМОЩНИКИ РУКОВОДИТЕЛЕЙ</w:t>
      </w:r>
    </w:p>
    <w:p w:rsidR="009E5D70" w:rsidRPr="00BE4D41" w:rsidRDefault="009E5D70" w:rsidP="009E5D70">
      <w:pPr>
        <w:jc w:val="center"/>
        <w:rPr>
          <w:rFonts w:ascii="Times New Roman" w:hAnsi="Times New Roman"/>
          <w:lang w:val="kk-KZ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30"/>
        <w:gridCol w:w="3132"/>
        <w:gridCol w:w="3083"/>
      </w:tblGrid>
      <w:tr w:rsidR="009E5D70" w:rsidRPr="00BE4D41" w:rsidTr="009E5D70"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af3"/>
              <w:rPr>
                <w:rFonts w:ascii="Times New Roman" w:hAnsi="Times New Roman"/>
                <w:b/>
                <w:szCs w:val="24"/>
                <w:lang w:val="kk-KZ"/>
              </w:rPr>
            </w:pPr>
            <w:r w:rsidRPr="00BE4D41">
              <w:rPr>
                <w:rFonts w:ascii="Times New Roman" w:hAnsi="Times New Roman"/>
                <w:b/>
                <w:szCs w:val="24"/>
              </w:rPr>
              <w:t>Ректор</w:t>
            </w:r>
            <w:r w:rsidRPr="00BE4D41">
              <w:rPr>
                <w:rFonts w:ascii="Times New Roman" w:hAnsi="Times New Roman"/>
                <w:b/>
                <w:szCs w:val="24"/>
                <w:lang w:val="kk-KZ"/>
              </w:rPr>
              <w:t xml:space="preserve"> кеңесшісі</w:t>
            </w:r>
          </w:p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</w:rPr>
              <w:t>Советник ректора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BE4D41">
              <w:rPr>
                <w:rFonts w:ascii="Times New Roman" w:hAnsi="Times New Roman"/>
                <w:b/>
              </w:rPr>
              <w:t>Кожамкулов</w:t>
            </w:r>
            <w:r w:rsidRPr="00BE4D41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Pr="00BE4D41">
              <w:rPr>
                <w:rFonts w:ascii="Times New Roman" w:hAnsi="Times New Roman"/>
                <w:b/>
              </w:rPr>
              <w:t>Толеген Абдисагиевич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pStyle w:val="af3"/>
              <w:tabs>
                <w:tab w:val="right" w:pos="2975"/>
              </w:tabs>
              <w:rPr>
                <w:rFonts w:ascii="Times New Roman" w:hAnsi="Times New Roman"/>
                <w:szCs w:val="24"/>
                <w:lang w:val="kk-KZ"/>
              </w:rPr>
            </w:pPr>
            <w:r w:rsidRPr="00BE4D41">
              <w:rPr>
                <w:rFonts w:ascii="Times New Roman" w:hAnsi="Times New Roman"/>
                <w:szCs w:val="24"/>
                <w:lang w:val="en-US"/>
              </w:rPr>
              <w:t>21-12</w:t>
            </w:r>
            <w:r w:rsidRPr="00BE4D41">
              <w:rPr>
                <w:rFonts w:ascii="Times New Roman" w:hAnsi="Times New Roman"/>
                <w:szCs w:val="24"/>
                <w:lang w:val="en-US"/>
              </w:rPr>
              <w:tab/>
            </w:r>
            <w:r w:rsidRPr="00BE4D41">
              <w:rPr>
                <w:rFonts w:ascii="Times New Roman" w:hAnsi="Times New Roman"/>
                <w:szCs w:val="24"/>
                <w:lang w:val="kk-KZ"/>
              </w:rPr>
              <w:t xml:space="preserve">         </w:t>
            </w:r>
            <w:r w:rsidRPr="00BE4D41">
              <w:rPr>
                <w:rFonts w:ascii="Times New Roman" w:hAnsi="Times New Roman"/>
                <w:szCs w:val="24"/>
                <w:lang w:val="en-US"/>
              </w:rPr>
              <w:t>8</w:t>
            </w:r>
            <w:r w:rsidRPr="00BE4D41">
              <w:rPr>
                <w:rFonts w:ascii="Times New Roman" w:hAnsi="Times New Roman"/>
                <w:szCs w:val="24"/>
                <w:lang w:val="kk-KZ"/>
              </w:rPr>
              <w:t>-701-111-70-54</w:t>
            </w:r>
          </w:p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</w:p>
        </w:tc>
      </w:tr>
      <w:tr w:rsidR="009E5D70" w:rsidRPr="00BE4D41" w:rsidTr="009E5D70"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af3"/>
              <w:rPr>
                <w:rFonts w:ascii="Times New Roman" w:hAnsi="Times New Roman"/>
                <w:b/>
                <w:szCs w:val="24"/>
                <w:lang w:val="kk-KZ"/>
              </w:rPr>
            </w:pPr>
            <w:r w:rsidRPr="00BE4D41">
              <w:rPr>
                <w:rFonts w:ascii="Times New Roman" w:hAnsi="Times New Roman"/>
                <w:b/>
                <w:szCs w:val="24"/>
              </w:rPr>
              <w:t>Ректор</w:t>
            </w:r>
            <w:r w:rsidRPr="00BE4D41">
              <w:rPr>
                <w:rFonts w:ascii="Times New Roman" w:hAnsi="Times New Roman"/>
                <w:b/>
                <w:szCs w:val="24"/>
                <w:lang w:val="kk-KZ"/>
              </w:rPr>
              <w:t xml:space="preserve"> кеңесшісі</w:t>
            </w:r>
          </w:p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</w:rPr>
              <w:t>Советник ректора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b/>
              </w:rPr>
              <w:t>Естаев Амирхан Сыргалбаевич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af3"/>
              <w:rPr>
                <w:rFonts w:ascii="Times New Roman" w:hAnsi="Times New Roman"/>
                <w:szCs w:val="24"/>
                <w:lang w:val="kk-KZ"/>
              </w:rPr>
            </w:pPr>
            <w:r w:rsidRPr="00BE4D41">
              <w:rPr>
                <w:rFonts w:ascii="Times New Roman" w:hAnsi="Times New Roman"/>
                <w:szCs w:val="24"/>
                <w:lang w:val="en-US"/>
              </w:rPr>
              <w:t>13-60</w:t>
            </w:r>
            <w:r w:rsidRPr="00BE4D41">
              <w:rPr>
                <w:rFonts w:ascii="Times New Roman" w:hAnsi="Times New Roman"/>
                <w:szCs w:val="24"/>
                <w:lang w:val="kk-KZ"/>
              </w:rPr>
              <w:t xml:space="preserve">            </w:t>
            </w:r>
            <w:r w:rsidRPr="00BE4D41">
              <w:rPr>
                <w:rFonts w:ascii="Times New Roman" w:hAnsi="Times New Roman"/>
                <w:szCs w:val="24"/>
                <w:lang w:val="en-US"/>
              </w:rPr>
              <w:t>8</w:t>
            </w:r>
            <w:r w:rsidRPr="00BE4D41">
              <w:rPr>
                <w:rFonts w:ascii="Times New Roman" w:hAnsi="Times New Roman"/>
                <w:szCs w:val="24"/>
                <w:lang w:val="kk-KZ"/>
              </w:rPr>
              <w:t>-</w:t>
            </w:r>
            <w:r w:rsidRPr="00BE4D41">
              <w:rPr>
                <w:rFonts w:ascii="Times New Roman" w:hAnsi="Times New Roman"/>
                <w:szCs w:val="24"/>
                <w:lang w:val="en-US"/>
              </w:rPr>
              <w:t>701</w:t>
            </w:r>
            <w:r w:rsidRPr="00BE4D41">
              <w:rPr>
                <w:rFonts w:ascii="Times New Roman" w:hAnsi="Times New Roman"/>
                <w:szCs w:val="24"/>
                <w:lang w:val="kk-KZ"/>
              </w:rPr>
              <w:t>-</w:t>
            </w:r>
            <w:r w:rsidRPr="00BE4D41">
              <w:rPr>
                <w:rFonts w:ascii="Times New Roman" w:hAnsi="Times New Roman"/>
                <w:szCs w:val="24"/>
                <w:lang w:val="en-US"/>
              </w:rPr>
              <w:t>411</w:t>
            </w:r>
            <w:r w:rsidRPr="00BE4D41">
              <w:rPr>
                <w:rFonts w:ascii="Times New Roman" w:hAnsi="Times New Roman"/>
                <w:szCs w:val="24"/>
                <w:lang w:val="kk-KZ"/>
              </w:rPr>
              <w:t>-</w:t>
            </w:r>
            <w:r w:rsidRPr="00BE4D41">
              <w:rPr>
                <w:rFonts w:ascii="Times New Roman" w:hAnsi="Times New Roman"/>
                <w:szCs w:val="24"/>
                <w:lang w:val="en-US"/>
              </w:rPr>
              <w:t>83</w:t>
            </w:r>
            <w:r w:rsidRPr="00BE4D41">
              <w:rPr>
                <w:rFonts w:ascii="Times New Roman" w:hAnsi="Times New Roman"/>
                <w:szCs w:val="24"/>
                <w:lang w:val="kk-KZ"/>
              </w:rPr>
              <w:t>-</w:t>
            </w:r>
            <w:r w:rsidRPr="00BE4D41">
              <w:rPr>
                <w:rFonts w:ascii="Times New Roman" w:hAnsi="Times New Roman"/>
                <w:szCs w:val="24"/>
                <w:lang w:val="en-US"/>
              </w:rPr>
              <w:t>00</w:t>
            </w:r>
          </w:p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en-US"/>
              </w:rPr>
              <w:t>377-33-70</w:t>
            </w:r>
          </w:p>
        </w:tc>
      </w:tr>
      <w:tr w:rsidR="009E5D70" w:rsidRPr="00BE4D41" w:rsidTr="009E5D70"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b/>
                <w:lang w:val="kk-KZ"/>
              </w:rPr>
              <w:t>Ректор кеңесшісі-«Өнегелі өмір» басылымы бас редакторының орынбасары</w:t>
            </w:r>
            <w:r w:rsidRPr="00BE4D41">
              <w:rPr>
                <w:rFonts w:ascii="Times New Roman" w:hAnsi="Times New Roman"/>
                <w:lang w:val="kk-KZ"/>
              </w:rPr>
              <w:t xml:space="preserve"> </w:t>
            </w:r>
          </w:p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</w:rPr>
              <w:t>Советник ректора</w:t>
            </w:r>
            <w:r w:rsidRPr="00BE4D41">
              <w:rPr>
                <w:rFonts w:ascii="Times New Roman" w:hAnsi="Times New Roman"/>
                <w:lang w:val="kk-KZ"/>
              </w:rPr>
              <w:t>-заместитель главного редактора издания «Өнегелі өмір»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pStyle w:val="af3"/>
              <w:jc w:val="center"/>
              <w:rPr>
                <w:rFonts w:ascii="Times New Roman" w:hAnsi="Times New Roman"/>
                <w:b/>
                <w:szCs w:val="24"/>
                <w:lang w:val="en-US"/>
              </w:rPr>
            </w:pPr>
            <w:r w:rsidRPr="00BE4D41">
              <w:rPr>
                <w:rFonts w:ascii="Times New Roman" w:hAnsi="Times New Roman"/>
                <w:b/>
                <w:szCs w:val="24"/>
                <w:lang w:val="kk-KZ"/>
              </w:rPr>
              <w:t>Жақып Бауыржан Өміржанұлы</w:t>
            </w:r>
            <w:r w:rsidRPr="00BE4D41">
              <w:rPr>
                <w:rFonts w:ascii="Times New Roman" w:hAnsi="Times New Roman"/>
                <w:b/>
                <w:szCs w:val="24"/>
                <w:lang w:val="en-US"/>
              </w:rPr>
              <w:t xml:space="preserve"> </w:t>
            </w:r>
          </w:p>
          <w:p w:rsidR="009E5D70" w:rsidRPr="00BE4D41" w:rsidRDefault="009E5D70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>14</w:t>
            </w:r>
            <w:r w:rsidRPr="00BE4D41">
              <w:rPr>
                <w:rFonts w:ascii="Times New Roman" w:hAnsi="Times New Roman"/>
                <w:lang w:val="en-US"/>
              </w:rPr>
              <w:t>-</w:t>
            </w:r>
            <w:r w:rsidRPr="00BE4D41">
              <w:rPr>
                <w:rFonts w:ascii="Times New Roman" w:hAnsi="Times New Roman"/>
                <w:lang w:val="kk-KZ"/>
              </w:rPr>
              <w:t>08            8-701-933-87-62</w:t>
            </w:r>
          </w:p>
        </w:tc>
      </w:tr>
      <w:tr w:rsidR="009E5D70" w:rsidRPr="00BE4D41" w:rsidTr="009E5D70"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b/>
                <w:lang w:val="kk-KZ"/>
              </w:rPr>
              <w:t>Салауатты өмір салты орталығы директоры-ректордың кеңесшісі</w:t>
            </w:r>
          </w:p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 xml:space="preserve">Директор Центра здорового образа жизни-советник ректора 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</w:rPr>
            </w:pPr>
            <w:r w:rsidRPr="00BE4D41">
              <w:rPr>
                <w:rFonts w:ascii="Times New Roman" w:hAnsi="Times New Roman"/>
                <w:b/>
                <w:lang w:val="kk-KZ"/>
              </w:rPr>
              <w:t xml:space="preserve">Арещенко Анатолий Иванович 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</w:rPr>
            </w:pPr>
            <w:r w:rsidRPr="00BE4D41">
              <w:rPr>
                <w:rFonts w:ascii="Times New Roman" w:hAnsi="Times New Roman"/>
                <w:lang w:val="kk-KZ"/>
              </w:rPr>
              <w:t>13</w:t>
            </w:r>
            <w:r w:rsidRPr="00BE4D41">
              <w:rPr>
                <w:rFonts w:ascii="Times New Roman" w:hAnsi="Times New Roman"/>
                <w:lang w:val="en-US"/>
              </w:rPr>
              <w:t>-</w:t>
            </w:r>
            <w:r w:rsidRPr="00BE4D41">
              <w:rPr>
                <w:rFonts w:ascii="Times New Roman" w:hAnsi="Times New Roman"/>
                <w:lang w:val="kk-KZ"/>
              </w:rPr>
              <w:t xml:space="preserve">74     </w:t>
            </w:r>
            <w:r w:rsidRPr="00BE4D41">
              <w:rPr>
                <w:lang w:val="kk-KZ"/>
              </w:rPr>
              <w:t xml:space="preserve">            </w:t>
            </w:r>
            <w:r w:rsidRPr="00BE4D41">
              <w:rPr>
                <w:rFonts w:ascii="Times New Roman" w:hAnsi="Times New Roman"/>
                <w:lang w:val="kk-KZ"/>
              </w:rPr>
              <w:t>8-701-744-00</w:t>
            </w:r>
            <w:r w:rsidRPr="00BE4D41">
              <w:rPr>
                <w:rFonts w:ascii="Times New Roman" w:hAnsi="Times New Roman"/>
                <w:lang w:val="en-US"/>
              </w:rPr>
              <w:t>-</w:t>
            </w:r>
            <w:r w:rsidRPr="00BE4D41">
              <w:rPr>
                <w:rFonts w:ascii="Times New Roman" w:hAnsi="Times New Roman"/>
                <w:lang w:val="kk-KZ"/>
              </w:rPr>
              <w:t>36</w:t>
            </w:r>
          </w:p>
        </w:tc>
      </w:tr>
      <w:tr w:rsidR="009E5D70" w:rsidRPr="00BE4D41" w:rsidTr="009E5D70"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af3"/>
              <w:rPr>
                <w:rFonts w:ascii="Times New Roman" w:hAnsi="Times New Roman"/>
                <w:b/>
                <w:szCs w:val="24"/>
                <w:lang w:val="kk-KZ"/>
              </w:rPr>
            </w:pPr>
            <w:r w:rsidRPr="00BE4D41">
              <w:rPr>
                <w:rFonts w:ascii="Times New Roman" w:hAnsi="Times New Roman"/>
                <w:b/>
                <w:szCs w:val="24"/>
                <w:lang w:val="kk-KZ"/>
              </w:rPr>
              <w:t>Ректор көмекшісі</w:t>
            </w:r>
          </w:p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</w:rPr>
              <w:t>Помощник ректора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BE4D41">
              <w:rPr>
                <w:rFonts w:ascii="Times New Roman" w:hAnsi="Times New Roman"/>
                <w:b/>
                <w:lang w:val="kk-KZ"/>
              </w:rPr>
              <w:t>Болатхан</w:t>
            </w:r>
          </w:p>
          <w:p w:rsidR="009E5D70" w:rsidRPr="00BE4D41" w:rsidRDefault="009E5D70">
            <w:pPr>
              <w:jc w:val="center"/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b/>
                <w:lang w:val="kk-KZ"/>
              </w:rPr>
              <w:t>Мухтар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af3"/>
              <w:rPr>
                <w:rFonts w:ascii="Times New Roman" w:hAnsi="Times New Roman"/>
                <w:szCs w:val="24"/>
                <w:lang w:val="kk-KZ"/>
              </w:rPr>
            </w:pPr>
            <w:r w:rsidRPr="00BE4D41">
              <w:rPr>
                <w:rFonts w:ascii="Times New Roman" w:hAnsi="Times New Roman"/>
                <w:szCs w:val="24"/>
                <w:lang w:val="kk-KZ"/>
              </w:rPr>
              <w:t>11</w:t>
            </w:r>
            <w:r w:rsidRPr="00BE4D41">
              <w:rPr>
                <w:rFonts w:ascii="Times New Roman" w:hAnsi="Times New Roman"/>
                <w:szCs w:val="24"/>
                <w:lang w:val="en-US"/>
              </w:rPr>
              <w:t>-</w:t>
            </w:r>
            <w:r w:rsidRPr="00BE4D41">
              <w:rPr>
                <w:rFonts w:ascii="Times New Roman" w:hAnsi="Times New Roman"/>
                <w:szCs w:val="24"/>
                <w:lang w:val="kk-KZ"/>
              </w:rPr>
              <w:t xml:space="preserve">81            </w:t>
            </w:r>
            <w:r w:rsidRPr="00BE4D41">
              <w:rPr>
                <w:rFonts w:ascii="Times New Roman" w:hAnsi="Times New Roman"/>
                <w:szCs w:val="24"/>
                <w:lang w:val="en-US"/>
              </w:rPr>
              <w:t>8</w:t>
            </w:r>
            <w:r w:rsidRPr="00BE4D41">
              <w:rPr>
                <w:rFonts w:ascii="Times New Roman" w:hAnsi="Times New Roman"/>
                <w:szCs w:val="24"/>
                <w:lang w:val="kk-KZ"/>
              </w:rPr>
              <w:t>-701-888-94-20</w:t>
            </w:r>
          </w:p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>377-33-09</w:t>
            </w:r>
            <w:r w:rsidRPr="00BE4D41">
              <w:rPr>
                <w:rFonts w:ascii="Times New Roman" w:hAnsi="Times New Roman"/>
                <w:lang w:val="en-US"/>
              </w:rPr>
              <w:t xml:space="preserve">      </w:t>
            </w:r>
            <w:r w:rsidRPr="00BE4D41">
              <w:rPr>
                <w:rFonts w:ascii="Times New Roman" w:hAnsi="Times New Roman"/>
              </w:rPr>
              <w:t xml:space="preserve">    </w:t>
            </w:r>
          </w:p>
        </w:tc>
      </w:tr>
      <w:tr w:rsidR="009E5D70" w:rsidRPr="00BE4D41" w:rsidTr="009E5D70"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af3"/>
              <w:rPr>
                <w:rFonts w:ascii="Times New Roman" w:hAnsi="Times New Roman"/>
                <w:b/>
                <w:szCs w:val="24"/>
                <w:lang w:val="kk-KZ"/>
              </w:rPr>
            </w:pPr>
            <w:r w:rsidRPr="00BE4D41">
              <w:rPr>
                <w:rFonts w:ascii="Times New Roman" w:hAnsi="Times New Roman"/>
                <w:b/>
                <w:szCs w:val="24"/>
                <w:lang w:val="kk-KZ"/>
              </w:rPr>
              <w:t>Ректор көмекшісі</w:t>
            </w:r>
          </w:p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</w:rPr>
              <w:t>Помощник ректора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</w:rPr>
            </w:pPr>
            <w:r w:rsidRPr="00BE4D41">
              <w:rPr>
                <w:rFonts w:ascii="Times New Roman" w:hAnsi="Times New Roman"/>
                <w:b/>
              </w:rPr>
              <w:t xml:space="preserve">Джанзаков Алмаз Айдарович 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af3"/>
              <w:rPr>
                <w:rFonts w:ascii="Times New Roman" w:hAnsi="Times New Roman"/>
                <w:szCs w:val="24"/>
                <w:lang w:val="kk-KZ"/>
              </w:rPr>
            </w:pPr>
            <w:r w:rsidRPr="00BE4D41">
              <w:rPr>
                <w:rFonts w:ascii="Times New Roman" w:hAnsi="Times New Roman"/>
                <w:szCs w:val="24"/>
              </w:rPr>
              <w:t>13</w:t>
            </w:r>
            <w:r w:rsidRPr="00BE4D41">
              <w:rPr>
                <w:rFonts w:ascii="Times New Roman" w:hAnsi="Times New Roman"/>
                <w:szCs w:val="24"/>
                <w:lang w:val="en-US"/>
              </w:rPr>
              <w:t>-</w:t>
            </w:r>
            <w:r w:rsidRPr="00BE4D41">
              <w:rPr>
                <w:rFonts w:ascii="Times New Roman" w:hAnsi="Times New Roman"/>
                <w:szCs w:val="24"/>
              </w:rPr>
              <w:t>12</w:t>
            </w:r>
            <w:r w:rsidRPr="00BE4D41">
              <w:rPr>
                <w:rFonts w:ascii="Times New Roman" w:hAnsi="Times New Roman"/>
                <w:szCs w:val="24"/>
                <w:lang w:val="kk-KZ"/>
              </w:rPr>
              <w:t xml:space="preserve">            </w:t>
            </w:r>
          </w:p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</w:rPr>
              <w:t>377-33-53</w:t>
            </w:r>
            <w:r w:rsidRPr="00BE4D41">
              <w:rPr>
                <w:rFonts w:ascii="Times New Roman" w:hAnsi="Times New Roman"/>
                <w:lang w:val="en-US"/>
              </w:rPr>
              <w:t xml:space="preserve">      </w:t>
            </w:r>
            <w:r w:rsidRPr="00BE4D41">
              <w:rPr>
                <w:rFonts w:ascii="Times New Roman" w:hAnsi="Times New Roman"/>
              </w:rPr>
              <w:t xml:space="preserve">      </w:t>
            </w:r>
          </w:p>
        </w:tc>
      </w:tr>
      <w:tr w:rsidR="009E5D70" w:rsidRPr="00BE4D41" w:rsidTr="009E5D70"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af3"/>
              <w:rPr>
                <w:rFonts w:ascii="Times New Roman" w:hAnsi="Times New Roman"/>
                <w:b/>
                <w:szCs w:val="24"/>
              </w:rPr>
            </w:pPr>
            <w:r w:rsidRPr="00BE4D41">
              <w:rPr>
                <w:rFonts w:ascii="Times New Roman" w:hAnsi="Times New Roman"/>
                <w:b/>
                <w:szCs w:val="24"/>
                <w:lang w:val="kk-KZ"/>
              </w:rPr>
              <w:t>Ғылыми-инновациялық қызмет жөніндегі проректордың кеңесшісі -</w:t>
            </w:r>
          </w:p>
          <w:p w:rsidR="009E5D70" w:rsidRPr="00BE4D41" w:rsidRDefault="009E5D70">
            <w:pPr>
              <w:pStyle w:val="af3"/>
              <w:rPr>
                <w:rFonts w:ascii="Times New Roman" w:hAnsi="Times New Roman"/>
                <w:b/>
                <w:szCs w:val="24"/>
                <w:lang w:val="kk-KZ"/>
              </w:rPr>
            </w:pPr>
            <w:r w:rsidRPr="00BE4D41">
              <w:rPr>
                <w:rFonts w:ascii="Times New Roman" w:hAnsi="Times New Roman"/>
                <w:szCs w:val="24"/>
                <w:lang w:val="kk-KZ"/>
              </w:rPr>
              <w:t>Советник п</w:t>
            </w:r>
            <w:r w:rsidRPr="00BE4D41">
              <w:rPr>
                <w:rFonts w:ascii="Times New Roman" w:hAnsi="Times New Roman"/>
                <w:szCs w:val="24"/>
              </w:rPr>
              <w:t>роректора по научно-инновационной деятельности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BE4D41">
              <w:rPr>
                <w:rFonts w:ascii="Times New Roman" w:hAnsi="Times New Roman"/>
                <w:b/>
              </w:rPr>
              <w:t>Абжаппаров Абдумуталип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bCs/>
              </w:rPr>
            </w:pPr>
            <w:r w:rsidRPr="00BE4D41">
              <w:rPr>
                <w:rFonts w:ascii="Times New Roman" w:hAnsi="Times New Roman"/>
                <w:lang w:val="en-US"/>
              </w:rPr>
              <w:t xml:space="preserve"> </w:t>
            </w:r>
            <w:r w:rsidRPr="00BE4D41">
              <w:rPr>
                <w:rFonts w:ascii="Times New Roman" w:hAnsi="Times New Roman"/>
              </w:rPr>
              <w:t xml:space="preserve">            </w:t>
            </w:r>
            <w:r w:rsidRPr="00BE4D41">
              <w:rPr>
                <w:rFonts w:ascii="Times New Roman" w:hAnsi="Times New Roman"/>
                <w:b/>
                <w:bCs/>
              </w:rPr>
              <w:t>Абжаппарович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</w:rPr>
            </w:pPr>
            <w:r w:rsidRPr="00BE4D41">
              <w:rPr>
                <w:rFonts w:ascii="Times New Roman" w:hAnsi="Times New Roman"/>
                <w:lang w:val="kk-KZ"/>
              </w:rPr>
              <w:t xml:space="preserve">                     8-701-522-44-34</w:t>
            </w:r>
          </w:p>
        </w:tc>
      </w:tr>
      <w:tr w:rsidR="009E5D70" w:rsidRPr="00BE4D41" w:rsidTr="009E5D70"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b/>
                <w:lang w:val="kk-KZ"/>
              </w:rPr>
              <w:t>Жағдаяттық басқару орталығының директоры -Бірінші проректордың орынбасары</w:t>
            </w:r>
          </w:p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>Директор центра ситуационного управления -</w:t>
            </w:r>
          </w:p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>Заместитель первого проректора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b/>
                <w:lang w:val="kk-KZ"/>
              </w:rPr>
              <w:t>Ишанов Ерназар Хамидуллович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>32-10</w:t>
            </w:r>
            <w:r w:rsidRPr="00BE4D41">
              <w:rPr>
                <w:rFonts w:ascii="Times New Roman" w:hAnsi="Times New Roman"/>
                <w:lang w:val="en-US"/>
              </w:rPr>
              <w:t xml:space="preserve">  </w:t>
            </w:r>
            <w:r w:rsidRPr="00BE4D41">
              <w:rPr>
                <w:rFonts w:ascii="Times New Roman" w:hAnsi="Times New Roman"/>
                <w:lang w:val="kk-KZ"/>
              </w:rPr>
              <w:t>8701-993-40-78</w:t>
            </w:r>
          </w:p>
        </w:tc>
      </w:tr>
    </w:tbl>
    <w:p w:rsidR="009E5D70" w:rsidRPr="00BE4D41" w:rsidRDefault="009E5D70" w:rsidP="009E5D70">
      <w:pPr>
        <w:rPr>
          <w:vanish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lang w:val="kk-KZ"/>
        </w:rPr>
      </w:pPr>
      <w:r w:rsidRPr="00BE4D41">
        <w:rPr>
          <w:rFonts w:ascii="Times New Roman" w:hAnsi="Times New Roman"/>
          <w:lang w:val="kk-KZ"/>
        </w:rPr>
        <w:br w:type="page"/>
      </w:r>
      <w:r w:rsidRPr="00BE4D41">
        <w:rPr>
          <w:rFonts w:ascii="Times New Roman" w:hAnsi="Times New Roman"/>
          <w:b/>
          <w:lang w:val="kk-KZ"/>
        </w:rPr>
        <w:lastRenderedPageBreak/>
        <w:t>ӘКІМШІЛІК ДЕПАРТАМЕНТІ</w:t>
      </w:r>
    </w:p>
    <w:p w:rsidR="009E5D70" w:rsidRPr="00BE4D41" w:rsidRDefault="009E5D70" w:rsidP="009E5D70">
      <w:pPr>
        <w:jc w:val="center"/>
        <w:rPr>
          <w:rFonts w:ascii="Times New Roman" w:hAnsi="Times New Roman"/>
          <w:lang w:val="kk-KZ"/>
        </w:rPr>
      </w:pPr>
      <w:r w:rsidRPr="00BE4D41">
        <w:rPr>
          <w:rFonts w:ascii="Times New Roman" w:hAnsi="Times New Roman"/>
          <w:lang w:val="kk-KZ"/>
        </w:rPr>
        <w:t>АДМИНИСТРАТИВНЫЙ ДЕПАРТАМЕНТ</w:t>
      </w:r>
    </w:p>
    <w:p w:rsidR="009E5D70" w:rsidRPr="00BE4D41" w:rsidRDefault="009E5D70" w:rsidP="009E5D70">
      <w:pPr>
        <w:jc w:val="center"/>
        <w:rPr>
          <w:rFonts w:ascii="Times New Roman" w:hAnsi="Times New Roman"/>
          <w:lang w:val="kk-KZ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27"/>
        <w:gridCol w:w="3130"/>
        <w:gridCol w:w="3088"/>
      </w:tblGrid>
      <w:tr w:rsidR="009E5D70" w:rsidRPr="00BE4D41" w:rsidTr="009E5D70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af3"/>
              <w:rPr>
                <w:rFonts w:ascii="Times New Roman" w:hAnsi="Times New Roman"/>
                <w:b/>
                <w:szCs w:val="24"/>
                <w:lang w:val="kk-KZ"/>
              </w:rPr>
            </w:pPr>
            <w:r w:rsidRPr="00BE4D41">
              <w:rPr>
                <w:rFonts w:ascii="Times New Roman" w:hAnsi="Times New Roman"/>
                <w:b/>
                <w:szCs w:val="24"/>
                <w:lang w:val="kk-KZ"/>
              </w:rPr>
              <w:t>Департамент директоры</w:t>
            </w:r>
          </w:p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>Директор департамента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BE4D41">
              <w:rPr>
                <w:rFonts w:ascii="Times New Roman" w:hAnsi="Times New Roman"/>
                <w:b/>
                <w:lang w:val="kk-KZ"/>
              </w:rPr>
              <w:t>Аубакиров Абилкаир Аблакимович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af3"/>
              <w:rPr>
                <w:rFonts w:ascii="Times New Roman" w:hAnsi="Times New Roman"/>
                <w:szCs w:val="24"/>
                <w:lang w:val="kk-KZ"/>
              </w:rPr>
            </w:pPr>
            <w:r w:rsidRPr="00BE4D41">
              <w:rPr>
                <w:rFonts w:ascii="Times New Roman" w:hAnsi="Times New Roman"/>
                <w:color w:val="C00000"/>
                <w:szCs w:val="24"/>
                <w:lang w:val="kk-KZ"/>
              </w:rPr>
              <w:t>31</w:t>
            </w:r>
            <w:r w:rsidRPr="00BE4D41">
              <w:rPr>
                <w:rFonts w:ascii="Times New Roman" w:hAnsi="Times New Roman"/>
                <w:color w:val="C00000"/>
                <w:szCs w:val="24"/>
                <w:lang w:val="en-US"/>
              </w:rPr>
              <w:t>-</w:t>
            </w:r>
            <w:r w:rsidRPr="00BE4D41">
              <w:rPr>
                <w:rFonts w:ascii="Times New Roman" w:hAnsi="Times New Roman"/>
                <w:color w:val="C00000"/>
                <w:szCs w:val="24"/>
                <w:lang w:val="kk-KZ"/>
              </w:rPr>
              <w:t>90</w:t>
            </w:r>
            <w:r w:rsidRPr="00BE4D41">
              <w:rPr>
                <w:rFonts w:ascii="Times New Roman" w:hAnsi="Times New Roman"/>
                <w:szCs w:val="24"/>
                <w:lang w:val="kk-KZ"/>
              </w:rPr>
              <w:t xml:space="preserve">            </w:t>
            </w:r>
            <w:r w:rsidRPr="00BE4D41">
              <w:rPr>
                <w:rFonts w:ascii="Times New Roman" w:hAnsi="Times New Roman"/>
                <w:szCs w:val="24"/>
                <w:lang w:val="en-US"/>
              </w:rPr>
              <w:t>8</w:t>
            </w:r>
            <w:r w:rsidRPr="00BE4D41">
              <w:rPr>
                <w:rFonts w:ascii="Times New Roman" w:hAnsi="Times New Roman"/>
                <w:szCs w:val="24"/>
                <w:lang w:val="kk-KZ"/>
              </w:rPr>
              <w:t>-701-511-03-51</w:t>
            </w:r>
          </w:p>
          <w:p w:rsidR="009E5D70" w:rsidRPr="00BE4D41" w:rsidRDefault="009E5D70">
            <w:pPr>
              <w:pStyle w:val="af3"/>
              <w:rPr>
                <w:rFonts w:ascii="Times New Roman" w:hAnsi="Times New Roman"/>
                <w:szCs w:val="24"/>
                <w:lang w:val="kk-KZ"/>
              </w:rPr>
            </w:pPr>
            <w:r w:rsidRPr="00BE4D41">
              <w:rPr>
                <w:rFonts w:ascii="Times New Roman" w:hAnsi="Times New Roman"/>
                <w:szCs w:val="24"/>
                <w:lang w:val="kk-KZ"/>
              </w:rPr>
              <w:t>13</w:t>
            </w:r>
            <w:r w:rsidRPr="00BE4D41">
              <w:rPr>
                <w:rFonts w:ascii="Times New Roman" w:hAnsi="Times New Roman"/>
                <w:szCs w:val="24"/>
                <w:lang w:val="en-US"/>
              </w:rPr>
              <w:t>-</w:t>
            </w:r>
            <w:r w:rsidRPr="00BE4D41">
              <w:rPr>
                <w:rFonts w:ascii="Times New Roman" w:hAnsi="Times New Roman"/>
                <w:szCs w:val="24"/>
                <w:lang w:val="kk-KZ"/>
              </w:rPr>
              <w:t>90</w:t>
            </w:r>
          </w:p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>377-32-87</w:t>
            </w:r>
            <w:r w:rsidRPr="00BE4D41">
              <w:rPr>
                <w:rFonts w:ascii="Times New Roman" w:hAnsi="Times New Roman"/>
                <w:lang w:val="kk-KZ"/>
              </w:rPr>
              <w:tab/>
            </w:r>
          </w:p>
        </w:tc>
      </w:tr>
    </w:tbl>
    <w:p w:rsidR="009E5D70" w:rsidRPr="00BE4D41" w:rsidRDefault="009E5D70" w:rsidP="009E5D70">
      <w:pPr>
        <w:jc w:val="center"/>
        <w:rPr>
          <w:rFonts w:ascii="Times New Roman" w:hAnsi="Times New Roman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lang w:val="kk-KZ"/>
        </w:rPr>
      </w:pPr>
      <w:r w:rsidRPr="00BE4D41">
        <w:rPr>
          <w:rFonts w:ascii="Times New Roman" w:hAnsi="Times New Roman"/>
          <w:b/>
          <w:lang w:val="kk-KZ"/>
        </w:rPr>
        <w:t>Құқықтық жұмыс басқармасы</w:t>
      </w:r>
    </w:p>
    <w:p w:rsidR="009E5D70" w:rsidRPr="00BE4D41" w:rsidRDefault="009E5D70" w:rsidP="009E5D70">
      <w:pPr>
        <w:jc w:val="center"/>
        <w:rPr>
          <w:rFonts w:ascii="Times New Roman" w:hAnsi="Times New Roman"/>
          <w:lang w:val="kk-KZ"/>
        </w:rPr>
      </w:pPr>
      <w:r w:rsidRPr="00BE4D41">
        <w:rPr>
          <w:rFonts w:ascii="Times New Roman" w:hAnsi="Times New Roman"/>
          <w:lang w:val="kk-KZ"/>
        </w:rPr>
        <w:t xml:space="preserve">Управление правовой работы </w:t>
      </w:r>
    </w:p>
    <w:p w:rsidR="009E5D70" w:rsidRPr="00BE4D41" w:rsidRDefault="009E5D70" w:rsidP="009E5D70">
      <w:pPr>
        <w:jc w:val="center"/>
        <w:rPr>
          <w:rFonts w:ascii="Times New Roman" w:hAnsi="Times New Roman"/>
          <w:lang w:val="kk-KZ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38"/>
        <w:gridCol w:w="3121"/>
        <w:gridCol w:w="3086"/>
      </w:tblGrid>
      <w:tr w:rsidR="009E5D70" w:rsidRPr="00BE4D41" w:rsidTr="009E5D70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b/>
                <w:lang w:val="kk-KZ"/>
              </w:rPr>
              <w:t>Басқарма басшысы</w:t>
            </w:r>
          </w:p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</w:rPr>
              <w:t xml:space="preserve">Начальник </w:t>
            </w:r>
            <w:r w:rsidRPr="00BE4D41">
              <w:rPr>
                <w:rFonts w:ascii="Times New Roman" w:hAnsi="Times New Roman"/>
                <w:lang w:val="kk-KZ"/>
              </w:rPr>
              <w:t>управления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af3"/>
              <w:jc w:val="center"/>
              <w:rPr>
                <w:rFonts w:ascii="Times New Roman" w:hAnsi="Times New Roman"/>
                <w:b/>
                <w:szCs w:val="24"/>
                <w:lang w:val="en-US"/>
              </w:rPr>
            </w:pPr>
            <w:r w:rsidRPr="00BE4D41">
              <w:rPr>
                <w:rFonts w:ascii="Times New Roman" w:hAnsi="Times New Roman"/>
                <w:b/>
                <w:szCs w:val="24"/>
                <w:lang w:val="kk-KZ"/>
              </w:rPr>
              <w:t>Курманалиев Бахтияр Оразович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af3"/>
              <w:rPr>
                <w:rFonts w:ascii="Times New Roman" w:hAnsi="Times New Roman"/>
                <w:b/>
                <w:szCs w:val="24"/>
                <w:lang w:val="kk-KZ"/>
              </w:rPr>
            </w:pPr>
            <w:r w:rsidRPr="00BE4D41">
              <w:rPr>
                <w:rFonts w:ascii="Times New Roman" w:hAnsi="Times New Roman"/>
                <w:szCs w:val="24"/>
                <w:lang w:val="kk-KZ"/>
              </w:rPr>
              <w:t>1</w:t>
            </w:r>
            <w:r w:rsidRPr="00BE4D41">
              <w:rPr>
                <w:rFonts w:ascii="Times New Roman" w:hAnsi="Times New Roman"/>
                <w:szCs w:val="24"/>
              </w:rPr>
              <w:t>3</w:t>
            </w:r>
            <w:r w:rsidRPr="00BE4D41">
              <w:rPr>
                <w:rFonts w:ascii="Times New Roman" w:hAnsi="Times New Roman"/>
                <w:szCs w:val="24"/>
                <w:lang w:val="en-US"/>
              </w:rPr>
              <w:t>-</w:t>
            </w:r>
            <w:r w:rsidRPr="00BE4D41">
              <w:rPr>
                <w:rFonts w:ascii="Times New Roman" w:hAnsi="Times New Roman"/>
                <w:szCs w:val="24"/>
              </w:rPr>
              <w:t>35</w:t>
            </w:r>
            <w:r w:rsidRPr="00BE4D41">
              <w:rPr>
                <w:rFonts w:ascii="Times New Roman" w:hAnsi="Times New Roman"/>
                <w:b/>
                <w:szCs w:val="24"/>
                <w:lang w:val="kk-KZ"/>
              </w:rPr>
              <w:tab/>
              <w:t xml:space="preserve">          </w:t>
            </w:r>
            <w:r w:rsidRPr="00BE4D41">
              <w:rPr>
                <w:rFonts w:ascii="Times New Roman" w:hAnsi="Times New Roman"/>
                <w:szCs w:val="24"/>
              </w:rPr>
              <w:t>8</w:t>
            </w:r>
            <w:r w:rsidRPr="00BE4D41">
              <w:rPr>
                <w:rFonts w:ascii="Times New Roman" w:hAnsi="Times New Roman"/>
                <w:szCs w:val="24"/>
                <w:lang w:val="kk-KZ"/>
              </w:rPr>
              <w:t>-</w:t>
            </w:r>
            <w:r w:rsidRPr="00BE4D41">
              <w:rPr>
                <w:rFonts w:ascii="Times New Roman" w:hAnsi="Times New Roman"/>
                <w:szCs w:val="24"/>
              </w:rPr>
              <w:t>701</w:t>
            </w:r>
            <w:r w:rsidRPr="00BE4D41">
              <w:rPr>
                <w:rFonts w:ascii="Times New Roman" w:hAnsi="Times New Roman"/>
                <w:szCs w:val="24"/>
                <w:lang w:val="kk-KZ"/>
              </w:rPr>
              <w:t>-</w:t>
            </w:r>
            <w:r w:rsidRPr="00BE4D41">
              <w:rPr>
                <w:rFonts w:ascii="Times New Roman" w:hAnsi="Times New Roman"/>
                <w:szCs w:val="24"/>
              </w:rPr>
              <w:t>777</w:t>
            </w:r>
            <w:r w:rsidRPr="00BE4D41">
              <w:rPr>
                <w:rFonts w:ascii="Times New Roman" w:hAnsi="Times New Roman"/>
                <w:szCs w:val="24"/>
                <w:lang w:val="kk-KZ"/>
              </w:rPr>
              <w:t>-</w:t>
            </w:r>
            <w:r w:rsidRPr="00BE4D41">
              <w:rPr>
                <w:rFonts w:ascii="Times New Roman" w:hAnsi="Times New Roman"/>
                <w:szCs w:val="24"/>
              </w:rPr>
              <w:t>47</w:t>
            </w:r>
            <w:r w:rsidRPr="00BE4D41">
              <w:rPr>
                <w:rFonts w:ascii="Times New Roman" w:hAnsi="Times New Roman"/>
                <w:szCs w:val="24"/>
                <w:lang w:val="kk-KZ"/>
              </w:rPr>
              <w:t>-</w:t>
            </w:r>
            <w:r w:rsidRPr="00BE4D41">
              <w:rPr>
                <w:rFonts w:ascii="Times New Roman" w:hAnsi="Times New Roman"/>
                <w:szCs w:val="24"/>
              </w:rPr>
              <w:t>25</w:t>
            </w:r>
          </w:p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>377-34-00</w:t>
            </w:r>
          </w:p>
        </w:tc>
      </w:tr>
      <w:tr w:rsidR="009E5D70" w:rsidRPr="00BE4D41" w:rsidTr="009E5D70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b/>
                <w:lang w:val="kk-KZ"/>
              </w:rPr>
              <w:t xml:space="preserve">Мамандар </w:t>
            </w:r>
            <w:r w:rsidRPr="00BE4D41">
              <w:rPr>
                <w:rFonts w:ascii="Times New Roman" w:hAnsi="Times New Roman"/>
                <w:b/>
                <w:lang w:val="kk-KZ"/>
              </w:rPr>
              <w:tab/>
            </w:r>
          </w:p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>Специалисты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>11</w:t>
            </w:r>
            <w:r w:rsidRPr="00BE4D41">
              <w:rPr>
                <w:rFonts w:ascii="Times New Roman" w:hAnsi="Times New Roman"/>
                <w:lang w:val="en-US"/>
              </w:rPr>
              <w:t>-</w:t>
            </w:r>
            <w:r w:rsidRPr="00BE4D41">
              <w:rPr>
                <w:rFonts w:ascii="Times New Roman" w:hAnsi="Times New Roman"/>
                <w:lang w:val="kk-KZ"/>
              </w:rPr>
              <w:t>26,19-51,</w:t>
            </w:r>
            <w:r w:rsidRPr="00BE4D41">
              <w:rPr>
                <w:rFonts w:ascii="Times New Roman" w:hAnsi="Times New Roman"/>
                <w:lang w:val="kk-KZ"/>
              </w:rPr>
              <w:tab/>
            </w:r>
            <w:r w:rsidRPr="00BE4D41">
              <w:rPr>
                <w:rFonts w:ascii="Times New Roman" w:hAnsi="Times New Roman"/>
                <w:lang w:val="kk-KZ"/>
              </w:rPr>
              <w:tab/>
            </w:r>
          </w:p>
        </w:tc>
      </w:tr>
      <w:tr w:rsidR="009E5D70" w:rsidRPr="00BE4D41" w:rsidTr="009E5D70">
        <w:trPr>
          <w:trHeight w:val="130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pacing w:val="-4"/>
                <w:lang w:val="kk-KZ"/>
              </w:rPr>
            </w:pPr>
            <w:r w:rsidRPr="00BE4D41">
              <w:rPr>
                <w:rFonts w:ascii="Times New Roman" w:hAnsi="Times New Roman"/>
                <w:b/>
                <w:spacing w:val="-4"/>
                <w:lang w:val="kk-KZ"/>
              </w:rPr>
              <w:t>Университеттің сенім телефоны</w:t>
            </w:r>
          </w:p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spacing w:val="-4"/>
                <w:lang w:val="kk-KZ"/>
              </w:rPr>
              <w:t>Телефон доверия Университета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>377-34-00</w:t>
            </w:r>
          </w:p>
          <w:p w:rsidR="009E5D70" w:rsidRPr="00BE4D41" w:rsidRDefault="009E5D70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9E5D70" w:rsidRPr="00BE4D41" w:rsidRDefault="009E5D70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9E5D70" w:rsidRPr="00BE4D41" w:rsidRDefault="009E5D70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9E5D70" w:rsidRPr="00BE4D41" w:rsidTr="009E5D70">
        <w:trPr>
          <w:trHeight w:val="326"/>
        </w:trPr>
        <w:tc>
          <w:tcPr>
            <w:tcW w:w="31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b/>
                <w:lang w:val="kk-KZ"/>
              </w:rPr>
              <w:t>Әскери-жұмылдыру жұмысы секторының меңгерушісі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pacing w:val="-4"/>
                <w:lang w:val="kk-KZ"/>
              </w:rPr>
            </w:pPr>
            <w:r w:rsidRPr="00BE4D41">
              <w:rPr>
                <w:rFonts w:ascii="Times New Roman" w:hAnsi="Times New Roman"/>
                <w:spacing w:val="-4"/>
                <w:lang w:val="kk-KZ"/>
              </w:rPr>
              <w:t>Заведующий сектора</w:t>
            </w:r>
            <w:r w:rsidRPr="00BE4D41">
              <w:rPr>
                <w:rFonts w:ascii="Times New Roman" w:hAnsi="Times New Roman"/>
                <w:b/>
                <w:spacing w:val="-4"/>
                <w:lang w:val="kk-KZ"/>
              </w:rPr>
              <w:t xml:space="preserve"> </w:t>
            </w:r>
            <w:r w:rsidRPr="00BE4D41">
              <w:rPr>
                <w:rFonts w:ascii="Times New Roman" w:hAnsi="Times New Roman"/>
                <w:lang w:val="kk-KZ"/>
              </w:rPr>
              <w:t>в</w:t>
            </w:r>
            <w:r w:rsidRPr="00BE4D41">
              <w:rPr>
                <w:rFonts w:ascii="Times New Roman" w:hAnsi="Times New Roman"/>
              </w:rPr>
              <w:t>оенно-мобилизационн</w:t>
            </w:r>
            <w:r w:rsidRPr="00BE4D41">
              <w:rPr>
                <w:rFonts w:ascii="Times New Roman" w:hAnsi="Times New Roman"/>
                <w:lang w:val="kk-KZ"/>
              </w:rPr>
              <w:t>ой</w:t>
            </w:r>
            <w:r w:rsidRPr="00BE4D41">
              <w:rPr>
                <w:rFonts w:ascii="Times New Roman" w:hAnsi="Times New Roman"/>
                <w:b/>
                <w:spacing w:val="-4"/>
                <w:lang w:val="kk-KZ"/>
              </w:rPr>
              <w:t xml:space="preserve"> </w:t>
            </w:r>
            <w:r w:rsidRPr="00BE4D41">
              <w:rPr>
                <w:rFonts w:ascii="Times New Roman" w:hAnsi="Times New Roman"/>
                <w:spacing w:val="-4"/>
                <w:lang w:val="kk-KZ"/>
              </w:rPr>
              <w:t>работы</w:t>
            </w:r>
            <w:r w:rsidRPr="00BE4D41">
              <w:rPr>
                <w:rFonts w:ascii="Times New Roman" w:hAnsi="Times New Roman"/>
                <w:b/>
                <w:lang w:val="kk-KZ"/>
              </w:rPr>
              <w:t xml:space="preserve">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b/>
                <w:lang w:val="kk-KZ"/>
              </w:rPr>
              <w:t>Малаев Талғат Бодесович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af3"/>
              <w:rPr>
                <w:rFonts w:ascii="Times New Roman" w:hAnsi="Times New Roman"/>
                <w:szCs w:val="24"/>
                <w:lang w:val="kk-KZ"/>
              </w:rPr>
            </w:pPr>
            <w:r w:rsidRPr="00BE4D41">
              <w:rPr>
                <w:rFonts w:ascii="Times New Roman" w:hAnsi="Times New Roman"/>
                <w:szCs w:val="24"/>
              </w:rPr>
              <w:t>11</w:t>
            </w:r>
            <w:r w:rsidRPr="00BE4D41">
              <w:rPr>
                <w:rFonts w:ascii="Times New Roman" w:hAnsi="Times New Roman"/>
                <w:szCs w:val="24"/>
                <w:lang w:val="en-US"/>
              </w:rPr>
              <w:t>-</w:t>
            </w:r>
            <w:r w:rsidRPr="00BE4D41">
              <w:rPr>
                <w:rFonts w:ascii="Times New Roman" w:hAnsi="Times New Roman"/>
                <w:szCs w:val="24"/>
              </w:rPr>
              <w:t>28</w:t>
            </w:r>
            <w:r w:rsidRPr="00BE4D41">
              <w:rPr>
                <w:rFonts w:ascii="Times New Roman" w:hAnsi="Times New Roman"/>
                <w:szCs w:val="24"/>
                <w:lang w:val="kk-KZ"/>
              </w:rPr>
              <w:t xml:space="preserve">            </w:t>
            </w:r>
            <w:r w:rsidRPr="00BE4D41">
              <w:rPr>
                <w:rFonts w:ascii="Times New Roman" w:hAnsi="Times New Roman"/>
                <w:szCs w:val="24"/>
                <w:lang w:val="en-US"/>
              </w:rPr>
              <w:t>8</w:t>
            </w:r>
            <w:r w:rsidRPr="00BE4D41">
              <w:rPr>
                <w:rFonts w:ascii="Times New Roman" w:hAnsi="Times New Roman"/>
                <w:szCs w:val="24"/>
                <w:lang w:val="kk-KZ"/>
              </w:rPr>
              <w:t>-</w:t>
            </w:r>
            <w:r w:rsidRPr="00BE4D41">
              <w:rPr>
                <w:rFonts w:ascii="Times New Roman" w:hAnsi="Times New Roman"/>
                <w:szCs w:val="24"/>
              </w:rPr>
              <w:t>7</w:t>
            </w:r>
            <w:r w:rsidRPr="00BE4D41">
              <w:rPr>
                <w:rFonts w:ascii="Times New Roman" w:hAnsi="Times New Roman"/>
                <w:szCs w:val="24"/>
                <w:lang w:val="kk-KZ"/>
              </w:rPr>
              <w:t>01-168-89-11</w:t>
            </w:r>
          </w:p>
        </w:tc>
      </w:tr>
    </w:tbl>
    <w:p w:rsidR="009E5D70" w:rsidRPr="00BE4D41" w:rsidRDefault="009E5D70" w:rsidP="009E5D70">
      <w:pPr>
        <w:pStyle w:val="af3"/>
        <w:tabs>
          <w:tab w:val="left" w:leader="dot" w:pos="9072"/>
          <w:tab w:val="left" w:pos="9214"/>
        </w:tabs>
        <w:jc w:val="center"/>
        <w:rPr>
          <w:rFonts w:ascii="Times New Roman" w:hAnsi="Times New Roman"/>
          <w:b/>
          <w:szCs w:val="24"/>
          <w:lang w:val="kk-KZ"/>
        </w:rPr>
      </w:pPr>
    </w:p>
    <w:p w:rsidR="009E5D70" w:rsidRPr="00BE4D41" w:rsidRDefault="009E5D70" w:rsidP="009E5D70">
      <w:pPr>
        <w:pStyle w:val="af3"/>
        <w:tabs>
          <w:tab w:val="left" w:leader="dot" w:pos="9072"/>
          <w:tab w:val="left" w:pos="9214"/>
        </w:tabs>
        <w:rPr>
          <w:rFonts w:ascii="Times New Roman" w:hAnsi="Times New Roman"/>
          <w:b/>
          <w:szCs w:val="24"/>
          <w:lang w:val="kk-KZ"/>
        </w:rPr>
      </w:pPr>
    </w:p>
    <w:p w:rsidR="009E5D70" w:rsidRPr="00BE4D41" w:rsidRDefault="009E5D70" w:rsidP="009E5D70">
      <w:pPr>
        <w:pStyle w:val="af3"/>
        <w:jc w:val="center"/>
        <w:rPr>
          <w:rFonts w:ascii="Times New Roman" w:hAnsi="Times New Roman"/>
          <w:b/>
          <w:szCs w:val="24"/>
          <w:lang w:val="kk-KZ"/>
        </w:rPr>
      </w:pPr>
      <w:r w:rsidRPr="00BE4D41">
        <w:rPr>
          <w:rFonts w:ascii="Times New Roman" w:hAnsi="Times New Roman"/>
          <w:b/>
          <w:szCs w:val="24"/>
          <w:lang w:val="kk-KZ"/>
        </w:rPr>
        <w:t>Ұйымдастыру-бақылау басқармасы</w:t>
      </w:r>
    </w:p>
    <w:p w:rsidR="009E5D70" w:rsidRPr="00BE4D41" w:rsidRDefault="009E5D70" w:rsidP="009E5D70">
      <w:pPr>
        <w:jc w:val="center"/>
        <w:rPr>
          <w:rFonts w:ascii="Times New Roman" w:hAnsi="Times New Roman"/>
          <w:lang w:val="kk-KZ"/>
        </w:rPr>
      </w:pPr>
      <w:r w:rsidRPr="00BE4D41">
        <w:rPr>
          <w:rFonts w:ascii="Times New Roman" w:hAnsi="Times New Roman"/>
          <w:lang w:val="kk-KZ"/>
        </w:rPr>
        <w:t>Управление о</w:t>
      </w:r>
      <w:r w:rsidRPr="00BE4D41">
        <w:rPr>
          <w:rFonts w:ascii="Times New Roman" w:hAnsi="Times New Roman"/>
        </w:rPr>
        <w:t>рганизационно-контрольн</w:t>
      </w:r>
      <w:r w:rsidRPr="00BE4D41">
        <w:rPr>
          <w:rFonts w:ascii="Times New Roman" w:hAnsi="Times New Roman"/>
          <w:lang w:val="kk-KZ"/>
        </w:rPr>
        <w:t>ой работы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51"/>
        <w:gridCol w:w="3121"/>
        <w:gridCol w:w="3073"/>
      </w:tblGrid>
      <w:tr w:rsidR="009E5D70" w:rsidRPr="00BE4D41" w:rsidTr="009E5D70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af3"/>
              <w:jc w:val="center"/>
              <w:rPr>
                <w:rFonts w:ascii="Times New Roman" w:hAnsi="Times New Roman"/>
                <w:b/>
                <w:szCs w:val="24"/>
                <w:lang w:val="kk-KZ"/>
              </w:rPr>
            </w:pPr>
            <w:r w:rsidRPr="00BE4D41">
              <w:rPr>
                <w:rFonts w:ascii="Times New Roman" w:hAnsi="Times New Roman"/>
                <w:b/>
                <w:szCs w:val="24"/>
                <w:lang w:val="kk-KZ"/>
              </w:rPr>
              <w:t>Әкімшілік Департамент Ұйымдастыру-Бақылау бөлімі</w:t>
            </w:r>
          </w:p>
          <w:p w:rsidR="009E5D70" w:rsidRPr="00BE4D41" w:rsidRDefault="009E5D70">
            <w:pPr>
              <w:pStyle w:val="af3"/>
              <w:jc w:val="center"/>
              <w:rPr>
                <w:rFonts w:ascii="Times New Roman" w:hAnsi="Times New Roman"/>
                <w:b/>
                <w:szCs w:val="24"/>
                <w:lang w:val="kk-KZ"/>
              </w:rPr>
            </w:pPr>
            <w:r w:rsidRPr="00BE4D41">
              <w:rPr>
                <w:rFonts w:ascii="Times New Roman" w:hAnsi="Times New Roman"/>
                <w:b/>
                <w:szCs w:val="24"/>
              </w:rPr>
              <w:t>Административн</w:t>
            </w:r>
            <w:r w:rsidRPr="00BE4D41">
              <w:rPr>
                <w:rFonts w:ascii="Times New Roman" w:hAnsi="Times New Roman"/>
                <w:b/>
                <w:szCs w:val="24"/>
                <w:lang w:val="kk-KZ"/>
              </w:rPr>
              <w:t>ый</w:t>
            </w:r>
            <w:r w:rsidRPr="00BE4D41">
              <w:rPr>
                <w:rFonts w:ascii="Times New Roman" w:hAnsi="Times New Roman"/>
                <w:b/>
                <w:szCs w:val="24"/>
              </w:rPr>
              <w:t xml:space="preserve"> департамент</w:t>
            </w:r>
            <w:r w:rsidRPr="00BE4D41">
              <w:rPr>
                <w:rFonts w:ascii="Times New Roman" w:hAnsi="Times New Roman"/>
                <w:b/>
                <w:szCs w:val="24"/>
                <w:lang w:val="kk-KZ"/>
              </w:rPr>
              <w:t xml:space="preserve"> Организационно-контрольной работы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af3"/>
              <w:jc w:val="center"/>
              <w:rPr>
                <w:rFonts w:ascii="Times New Roman" w:hAnsi="Times New Roman"/>
                <w:b/>
                <w:szCs w:val="24"/>
                <w:lang w:val="kk-KZ"/>
              </w:rPr>
            </w:pPr>
            <w:r w:rsidRPr="00BE4D41">
              <w:rPr>
                <w:rFonts w:ascii="Times New Roman" w:hAnsi="Times New Roman"/>
                <w:b/>
                <w:szCs w:val="24"/>
                <w:lang w:val="kk-KZ"/>
              </w:rPr>
              <w:t>Аманова Малика Бахитжановна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af3"/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>14-96, 8-701-044-49-94</w:t>
            </w:r>
          </w:p>
        </w:tc>
      </w:tr>
      <w:tr w:rsidR="009E5D70" w:rsidRPr="00BE4D41" w:rsidTr="009E5D70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rPr>
                <w:rFonts w:ascii="Times New Roman" w:hAnsi="Times New Roman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af3"/>
              <w:rPr>
                <w:rFonts w:ascii="Times New Roman" w:hAnsi="Times New Roman"/>
                <w:b/>
                <w:szCs w:val="24"/>
                <w:lang w:val="kk-KZ"/>
              </w:rPr>
            </w:pPr>
            <w:r w:rsidRPr="00BE4D41">
              <w:rPr>
                <w:rFonts w:ascii="Times New Roman" w:hAnsi="Times New Roman"/>
                <w:b/>
                <w:szCs w:val="24"/>
                <w:lang w:val="kk-KZ"/>
              </w:rPr>
              <w:t xml:space="preserve">Мамандар  </w:t>
            </w:r>
            <w:r w:rsidRPr="00BE4D41">
              <w:rPr>
                <w:rFonts w:ascii="Times New Roman" w:hAnsi="Times New Roman"/>
                <w:b/>
                <w:szCs w:val="24"/>
                <w:lang w:val="kk-KZ"/>
              </w:rPr>
              <w:tab/>
            </w:r>
          </w:p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>Специалисты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af3"/>
              <w:rPr>
                <w:rFonts w:ascii="Times New Roman" w:hAnsi="Times New Roman"/>
                <w:szCs w:val="24"/>
                <w:lang w:val="kk-KZ"/>
              </w:rPr>
            </w:pPr>
            <w:r w:rsidRPr="00BE4D41">
              <w:rPr>
                <w:rFonts w:ascii="Times New Roman" w:hAnsi="Times New Roman"/>
                <w:szCs w:val="24"/>
                <w:lang w:val="kk-KZ"/>
              </w:rPr>
              <w:t>12</w:t>
            </w:r>
            <w:r w:rsidRPr="00BE4D41">
              <w:rPr>
                <w:rFonts w:ascii="Times New Roman" w:hAnsi="Times New Roman"/>
                <w:szCs w:val="24"/>
                <w:lang w:val="en-US"/>
              </w:rPr>
              <w:t>-</w:t>
            </w:r>
            <w:r w:rsidRPr="00BE4D41">
              <w:rPr>
                <w:rFonts w:ascii="Times New Roman" w:hAnsi="Times New Roman"/>
                <w:szCs w:val="24"/>
                <w:lang w:val="kk-KZ"/>
              </w:rPr>
              <w:t>96, 14</w:t>
            </w:r>
            <w:r w:rsidRPr="00BE4D41">
              <w:rPr>
                <w:rFonts w:ascii="Times New Roman" w:hAnsi="Times New Roman"/>
                <w:szCs w:val="24"/>
                <w:lang w:val="en-US"/>
              </w:rPr>
              <w:t>-</w:t>
            </w:r>
            <w:r w:rsidRPr="00BE4D41">
              <w:rPr>
                <w:rFonts w:ascii="Times New Roman" w:hAnsi="Times New Roman"/>
                <w:szCs w:val="24"/>
                <w:lang w:val="kk-KZ"/>
              </w:rPr>
              <w:t xml:space="preserve">96,19-83, 13-34 </w:t>
            </w:r>
          </w:p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>377-34-16</w:t>
            </w:r>
          </w:p>
        </w:tc>
      </w:tr>
    </w:tbl>
    <w:p w:rsidR="009E5D70" w:rsidRPr="00BE4D41" w:rsidRDefault="009E5D70" w:rsidP="009E5D70">
      <w:pPr>
        <w:rPr>
          <w:rFonts w:ascii="Times New Roman" w:hAnsi="Times New Roman"/>
          <w:lang w:val="kk-KZ"/>
        </w:rPr>
      </w:pPr>
    </w:p>
    <w:p w:rsidR="009E5D70" w:rsidRPr="00BE4D41" w:rsidRDefault="009E5D70" w:rsidP="009E5D70">
      <w:pPr>
        <w:pStyle w:val="af3"/>
        <w:tabs>
          <w:tab w:val="left" w:leader="dot" w:pos="9072"/>
          <w:tab w:val="left" w:pos="9214"/>
        </w:tabs>
        <w:jc w:val="center"/>
        <w:rPr>
          <w:rFonts w:ascii="Times New Roman" w:hAnsi="Times New Roman"/>
          <w:b/>
          <w:szCs w:val="24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lang w:val="kk-KZ"/>
        </w:rPr>
      </w:pPr>
      <w:r w:rsidRPr="00BE4D41">
        <w:rPr>
          <w:rFonts w:ascii="Times New Roman" w:hAnsi="Times New Roman"/>
          <w:b/>
          <w:lang w:val="kk-KZ"/>
        </w:rPr>
        <w:t>Кеңсе</w:t>
      </w:r>
    </w:p>
    <w:p w:rsidR="009E5D70" w:rsidRPr="00BE4D41" w:rsidRDefault="009E5D70" w:rsidP="009E5D70">
      <w:pPr>
        <w:jc w:val="center"/>
        <w:rPr>
          <w:rFonts w:ascii="Times New Roman" w:hAnsi="Times New Roman"/>
          <w:lang w:val="kk-KZ"/>
        </w:rPr>
      </w:pPr>
      <w:r w:rsidRPr="00BE4D41">
        <w:rPr>
          <w:rFonts w:ascii="Times New Roman" w:hAnsi="Times New Roman"/>
          <w:lang w:val="kk-KZ"/>
        </w:rPr>
        <w:t>Канцелярия</w:t>
      </w:r>
    </w:p>
    <w:p w:rsidR="009E5D70" w:rsidRPr="00BE4D41" w:rsidRDefault="009E5D70" w:rsidP="009E5D70">
      <w:pPr>
        <w:jc w:val="center"/>
        <w:rPr>
          <w:rFonts w:ascii="Times New Roman" w:hAnsi="Times New Roman"/>
          <w:lang w:val="kk-KZ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66"/>
        <w:gridCol w:w="3113"/>
        <w:gridCol w:w="3066"/>
      </w:tblGrid>
      <w:tr w:rsidR="009E5D70" w:rsidRPr="00BE4D41" w:rsidTr="009E5D70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b/>
                <w:lang w:val="kk-KZ"/>
              </w:rPr>
              <w:t>Меңгеруші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 xml:space="preserve">Заведующая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b/>
              </w:rPr>
              <w:t>Султан Райгул Султанқызы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shd w:val="clear" w:color="auto" w:fill="FFFFFF"/>
              <w:rPr>
                <w:rFonts w:ascii="Times New Roman" w:hAnsi="Times New Roman"/>
              </w:rPr>
            </w:pPr>
            <w:r w:rsidRPr="00BE4D41">
              <w:rPr>
                <w:rFonts w:ascii="Times New Roman" w:hAnsi="Times New Roman"/>
              </w:rPr>
              <w:t>11</w:t>
            </w:r>
            <w:r w:rsidRPr="00BE4D41">
              <w:rPr>
                <w:rFonts w:ascii="Times New Roman" w:hAnsi="Times New Roman"/>
                <w:lang w:val="en-US"/>
              </w:rPr>
              <w:t>-</w:t>
            </w:r>
            <w:r w:rsidRPr="00BE4D41">
              <w:rPr>
                <w:rFonts w:ascii="Times New Roman" w:hAnsi="Times New Roman"/>
              </w:rPr>
              <w:t>75</w:t>
            </w:r>
            <w:r w:rsidRPr="00BE4D41">
              <w:rPr>
                <w:rFonts w:ascii="Times New Roman" w:hAnsi="Times New Roman"/>
                <w:lang w:val="kk-KZ"/>
              </w:rPr>
              <w:tab/>
            </w:r>
            <w:r w:rsidRPr="00BE4D41">
              <w:rPr>
                <w:rFonts w:ascii="Times New Roman" w:hAnsi="Times New Roman"/>
              </w:rPr>
              <w:t xml:space="preserve">      </w:t>
            </w:r>
            <w:r w:rsidRPr="00BE4D41">
              <w:rPr>
                <w:rFonts w:ascii="Times New Roman" w:hAnsi="Times New Roman"/>
                <w:lang w:val="en-US"/>
              </w:rPr>
              <w:t xml:space="preserve"> </w:t>
            </w:r>
            <w:r w:rsidRPr="00BE4D41">
              <w:rPr>
                <w:rFonts w:ascii="Times New Roman" w:hAnsi="Times New Roman"/>
              </w:rPr>
              <w:t xml:space="preserve"> </w:t>
            </w:r>
            <w:r w:rsidRPr="00BE4D41">
              <w:rPr>
                <w:rFonts w:ascii="Times New Roman" w:hAnsi="Times New Roman"/>
                <w:lang w:val="kk-KZ"/>
              </w:rPr>
              <w:t xml:space="preserve">  </w:t>
            </w:r>
            <w:r w:rsidRPr="00BE4D41">
              <w:rPr>
                <w:rFonts w:ascii="Times New Roman" w:hAnsi="Times New Roman"/>
                <w:lang w:val="en-US"/>
              </w:rPr>
              <w:t>8</w:t>
            </w:r>
            <w:r w:rsidRPr="00BE4D41">
              <w:rPr>
                <w:rFonts w:ascii="Times New Roman" w:hAnsi="Times New Roman"/>
                <w:lang w:val="kk-KZ"/>
              </w:rPr>
              <w:t>-</w:t>
            </w:r>
            <w:r w:rsidRPr="00BE4D41">
              <w:rPr>
                <w:rFonts w:ascii="Times New Roman" w:hAnsi="Times New Roman"/>
                <w:lang w:val="en-US"/>
              </w:rPr>
              <w:t>747</w:t>
            </w:r>
            <w:r w:rsidRPr="00BE4D41">
              <w:rPr>
                <w:rFonts w:ascii="Times New Roman" w:hAnsi="Times New Roman"/>
                <w:lang w:val="kk-KZ"/>
              </w:rPr>
              <w:t>-</w:t>
            </w:r>
            <w:r w:rsidRPr="00BE4D41">
              <w:rPr>
                <w:rFonts w:ascii="Times New Roman" w:hAnsi="Times New Roman"/>
                <w:lang w:val="en-US"/>
              </w:rPr>
              <w:t>734</w:t>
            </w:r>
            <w:r w:rsidRPr="00BE4D41">
              <w:rPr>
                <w:rFonts w:ascii="Times New Roman" w:hAnsi="Times New Roman"/>
                <w:lang w:val="kk-KZ"/>
              </w:rPr>
              <w:t>-</w:t>
            </w:r>
            <w:r w:rsidRPr="00BE4D41">
              <w:rPr>
                <w:rFonts w:ascii="Times New Roman" w:hAnsi="Times New Roman"/>
                <w:lang w:val="en-US"/>
              </w:rPr>
              <w:t>74</w:t>
            </w:r>
            <w:r w:rsidRPr="00BE4D41">
              <w:rPr>
                <w:rFonts w:ascii="Times New Roman" w:hAnsi="Times New Roman"/>
                <w:lang w:val="kk-KZ"/>
              </w:rPr>
              <w:t>-</w:t>
            </w:r>
            <w:r w:rsidRPr="00BE4D41">
              <w:rPr>
                <w:rFonts w:ascii="Times New Roman" w:hAnsi="Times New Roman"/>
                <w:lang w:val="en-US"/>
              </w:rPr>
              <w:t>92</w:t>
            </w:r>
            <w:r w:rsidRPr="00BE4D41">
              <w:rPr>
                <w:rFonts w:ascii="Times New Roman" w:hAnsi="Times New Roman"/>
                <w:lang w:val="kk-KZ"/>
              </w:rPr>
              <w:t xml:space="preserve">                      </w:t>
            </w:r>
          </w:p>
          <w:p w:rsidR="009E5D70" w:rsidRPr="00BE4D41" w:rsidRDefault="009E5D70">
            <w:pPr>
              <w:shd w:val="clear" w:color="auto" w:fill="FFFFFF"/>
              <w:jc w:val="center"/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 xml:space="preserve">                      </w:t>
            </w:r>
          </w:p>
        </w:tc>
      </w:tr>
      <w:tr w:rsidR="009E5D70" w:rsidRPr="00BE4D41" w:rsidTr="009E5D70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af3"/>
              <w:rPr>
                <w:rFonts w:ascii="Times New Roman" w:hAnsi="Times New Roman"/>
                <w:b/>
                <w:szCs w:val="24"/>
                <w:lang w:val="kk-KZ"/>
              </w:rPr>
            </w:pPr>
            <w:r w:rsidRPr="00BE4D41">
              <w:rPr>
                <w:rFonts w:ascii="Times New Roman" w:hAnsi="Times New Roman"/>
                <w:b/>
                <w:szCs w:val="24"/>
                <w:lang w:val="kk-KZ"/>
              </w:rPr>
              <w:t>Мамандар</w:t>
            </w:r>
          </w:p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>Специалисты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>11</w:t>
            </w:r>
            <w:r w:rsidRPr="00BE4D41">
              <w:rPr>
                <w:rFonts w:ascii="Times New Roman" w:hAnsi="Times New Roman"/>
                <w:lang w:val="en-US"/>
              </w:rPr>
              <w:t>-</w:t>
            </w:r>
            <w:r w:rsidRPr="00BE4D41">
              <w:rPr>
                <w:rFonts w:ascii="Times New Roman" w:hAnsi="Times New Roman"/>
                <w:lang w:val="kk-KZ"/>
              </w:rPr>
              <w:t>75, 14</w:t>
            </w:r>
            <w:r w:rsidRPr="00BE4D41">
              <w:rPr>
                <w:rFonts w:ascii="Times New Roman" w:hAnsi="Times New Roman"/>
                <w:lang w:val="en-US"/>
              </w:rPr>
              <w:t>-</w:t>
            </w:r>
            <w:r w:rsidRPr="00BE4D41">
              <w:rPr>
                <w:rFonts w:ascii="Times New Roman" w:hAnsi="Times New Roman"/>
                <w:lang w:val="kk-KZ"/>
              </w:rPr>
              <w:t>75</w:t>
            </w:r>
          </w:p>
          <w:p w:rsidR="009E5D70" w:rsidRPr="00BE4D41" w:rsidRDefault="009E5D70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9E5D70" w:rsidRPr="00BE4D41" w:rsidTr="009E5D70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af3"/>
              <w:tabs>
                <w:tab w:val="left" w:pos="5645"/>
                <w:tab w:val="left" w:pos="7663"/>
              </w:tabs>
              <w:rPr>
                <w:rFonts w:ascii="Times New Roman" w:hAnsi="Times New Roman"/>
                <w:b/>
                <w:szCs w:val="24"/>
                <w:lang w:val="kk-KZ"/>
              </w:rPr>
            </w:pPr>
            <w:r w:rsidRPr="00BE4D41">
              <w:rPr>
                <w:rFonts w:ascii="Times New Roman" w:hAnsi="Times New Roman"/>
                <w:b/>
                <w:szCs w:val="24"/>
                <w:lang w:val="kk-KZ"/>
              </w:rPr>
              <w:lastRenderedPageBreak/>
              <w:t xml:space="preserve">Жалпыуниверситеттік факс </w:t>
            </w:r>
          </w:p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>Общеуниверситетский факс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>377-33-44</w:t>
            </w:r>
          </w:p>
        </w:tc>
      </w:tr>
    </w:tbl>
    <w:p w:rsidR="009E5D70" w:rsidRPr="00BE4D41" w:rsidRDefault="009E5D70" w:rsidP="009E5D70">
      <w:pPr>
        <w:pStyle w:val="af3"/>
        <w:tabs>
          <w:tab w:val="left" w:leader="dot" w:pos="9072"/>
          <w:tab w:val="left" w:pos="9214"/>
        </w:tabs>
        <w:rPr>
          <w:rFonts w:ascii="Times New Roman" w:hAnsi="Times New Roman"/>
          <w:b/>
          <w:szCs w:val="24"/>
          <w:lang w:val="kk-KZ"/>
        </w:rPr>
      </w:pPr>
    </w:p>
    <w:p w:rsidR="009E5D70" w:rsidRPr="00BE4D41" w:rsidRDefault="009E5D70" w:rsidP="009E5D70">
      <w:pPr>
        <w:pStyle w:val="af3"/>
        <w:tabs>
          <w:tab w:val="left" w:leader="dot" w:pos="9072"/>
          <w:tab w:val="left" w:pos="9214"/>
        </w:tabs>
        <w:rPr>
          <w:rFonts w:ascii="Times New Roman" w:hAnsi="Times New Roman"/>
          <w:b/>
          <w:szCs w:val="24"/>
          <w:lang w:val="kk-KZ"/>
        </w:rPr>
      </w:pPr>
    </w:p>
    <w:p w:rsidR="009E5D70" w:rsidRPr="00BE4D41" w:rsidRDefault="009E5D70" w:rsidP="009E5D70">
      <w:pPr>
        <w:pStyle w:val="af3"/>
        <w:tabs>
          <w:tab w:val="left" w:leader="dot" w:pos="9072"/>
          <w:tab w:val="left" w:pos="9214"/>
        </w:tabs>
        <w:jc w:val="center"/>
        <w:rPr>
          <w:rFonts w:ascii="Times New Roman" w:hAnsi="Times New Roman"/>
          <w:b/>
          <w:szCs w:val="24"/>
          <w:lang w:val="kk-KZ"/>
        </w:rPr>
      </w:pPr>
      <w:r w:rsidRPr="00BE4D41">
        <w:rPr>
          <w:rFonts w:ascii="Times New Roman" w:hAnsi="Times New Roman"/>
          <w:b/>
          <w:szCs w:val="24"/>
          <w:lang w:val="kk-KZ"/>
        </w:rPr>
        <w:t>Адам ресурстары және мұрағат басқармасы</w:t>
      </w:r>
    </w:p>
    <w:p w:rsidR="009E5D70" w:rsidRPr="00BE4D41" w:rsidRDefault="009E5D70" w:rsidP="009E5D70">
      <w:pPr>
        <w:jc w:val="center"/>
        <w:rPr>
          <w:rFonts w:ascii="Times New Roman" w:hAnsi="Times New Roman"/>
          <w:lang w:val="kk-KZ"/>
        </w:rPr>
      </w:pPr>
      <w:r w:rsidRPr="00BE4D41">
        <w:rPr>
          <w:rFonts w:ascii="Times New Roman" w:hAnsi="Times New Roman"/>
          <w:lang w:val="kk-KZ"/>
        </w:rPr>
        <w:t>Управление человеческими ресурсами и архивом</w:t>
      </w:r>
    </w:p>
    <w:p w:rsidR="009E5D70" w:rsidRPr="00BE4D41" w:rsidRDefault="009E5D70" w:rsidP="009E5D70">
      <w:pPr>
        <w:jc w:val="center"/>
        <w:rPr>
          <w:rFonts w:ascii="Times New Roman" w:hAnsi="Times New Roman"/>
          <w:lang w:val="kk-KZ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6"/>
        <w:gridCol w:w="3135"/>
        <w:gridCol w:w="3094"/>
      </w:tblGrid>
      <w:tr w:rsidR="009E5D70" w:rsidRPr="00BE4D41" w:rsidTr="009E5D70"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af3"/>
              <w:rPr>
                <w:rFonts w:ascii="Times New Roman" w:hAnsi="Times New Roman"/>
                <w:b/>
                <w:szCs w:val="24"/>
                <w:lang w:val="kk-KZ"/>
              </w:rPr>
            </w:pPr>
            <w:r w:rsidRPr="00BE4D41">
              <w:rPr>
                <w:rFonts w:ascii="Times New Roman" w:hAnsi="Times New Roman"/>
                <w:b/>
                <w:szCs w:val="24"/>
                <w:lang w:val="kk-KZ"/>
              </w:rPr>
              <w:t>Басқарма басшысы</w:t>
            </w:r>
          </w:p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>Начальник управления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BE4D41">
              <w:rPr>
                <w:rFonts w:ascii="Times New Roman" w:hAnsi="Times New Roman"/>
                <w:b/>
                <w:lang w:val="kk-KZ"/>
              </w:rPr>
              <w:t>Мадиярова Айнур Сатылгановна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af3"/>
              <w:rPr>
                <w:rFonts w:ascii="Times New Roman" w:hAnsi="Times New Roman"/>
                <w:szCs w:val="24"/>
                <w:lang w:val="kk-KZ"/>
              </w:rPr>
            </w:pPr>
            <w:r w:rsidRPr="00BE4D41">
              <w:rPr>
                <w:rFonts w:ascii="Times New Roman" w:hAnsi="Times New Roman"/>
                <w:szCs w:val="24"/>
                <w:lang w:val="kk-KZ"/>
              </w:rPr>
              <w:t>11</w:t>
            </w:r>
            <w:r w:rsidRPr="00BE4D41">
              <w:rPr>
                <w:rFonts w:ascii="Times New Roman" w:hAnsi="Times New Roman"/>
                <w:szCs w:val="24"/>
                <w:lang w:val="en-US"/>
              </w:rPr>
              <w:t>-</w:t>
            </w:r>
            <w:r w:rsidRPr="00BE4D41">
              <w:rPr>
                <w:rFonts w:ascii="Times New Roman" w:hAnsi="Times New Roman"/>
                <w:szCs w:val="24"/>
                <w:lang w:val="kk-KZ"/>
              </w:rPr>
              <w:t xml:space="preserve">70 </w:t>
            </w:r>
            <w:r w:rsidRPr="00BE4D41">
              <w:rPr>
                <w:rFonts w:ascii="Times New Roman" w:hAnsi="Times New Roman"/>
                <w:szCs w:val="24"/>
                <w:lang w:val="kk-KZ"/>
              </w:rPr>
              <w:tab/>
              <w:t xml:space="preserve">          </w:t>
            </w:r>
            <w:r w:rsidRPr="00BE4D41">
              <w:rPr>
                <w:rFonts w:ascii="Times New Roman" w:hAnsi="Times New Roman"/>
                <w:szCs w:val="24"/>
                <w:lang w:val="en-US"/>
              </w:rPr>
              <w:t>8</w:t>
            </w:r>
            <w:r w:rsidRPr="00BE4D41">
              <w:rPr>
                <w:rFonts w:ascii="Times New Roman" w:hAnsi="Times New Roman"/>
                <w:szCs w:val="24"/>
                <w:lang w:val="kk-KZ"/>
              </w:rPr>
              <w:t>-777-803-00-73</w:t>
            </w:r>
            <w:r w:rsidRPr="00BE4D41">
              <w:rPr>
                <w:rFonts w:ascii="Times New Roman" w:hAnsi="Times New Roman"/>
                <w:lang w:val="kk-KZ"/>
              </w:rPr>
              <w:t xml:space="preserve"> </w:t>
            </w:r>
          </w:p>
        </w:tc>
      </w:tr>
      <w:tr w:rsidR="009E5D70" w:rsidRPr="00BE4D41" w:rsidTr="009E5D70"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b/>
                <w:lang w:val="kk-KZ"/>
              </w:rPr>
              <w:t>Кадрлық қызмет секторы</w:t>
            </w:r>
          </w:p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>Сектор кадровой работы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af3"/>
              <w:rPr>
                <w:rFonts w:ascii="Times New Roman" w:hAnsi="Times New Roman"/>
                <w:b/>
                <w:szCs w:val="24"/>
                <w:lang w:val="kk-KZ"/>
              </w:rPr>
            </w:pPr>
            <w:r w:rsidRPr="00BE4D41">
              <w:rPr>
                <w:rFonts w:ascii="Times New Roman" w:hAnsi="Times New Roman"/>
                <w:b/>
                <w:szCs w:val="24"/>
                <w:lang w:val="kk-KZ"/>
              </w:rPr>
              <w:t>ОПҚ бойынша мамандар</w:t>
            </w:r>
          </w:p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>Специалисты по ППС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>11</w:t>
            </w:r>
            <w:r w:rsidRPr="00BE4D41">
              <w:rPr>
                <w:rFonts w:ascii="Times New Roman" w:hAnsi="Times New Roman"/>
                <w:lang w:val="en-US"/>
              </w:rPr>
              <w:t>-</w:t>
            </w:r>
            <w:r w:rsidRPr="00BE4D41">
              <w:rPr>
                <w:rFonts w:ascii="Times New Roman" w:hAnsi="Times New Roman"/>
                <w:lang w:val="kk-KZ"/>
              </w:rPr>
              <w:t>71, 14</w:t>
            </w:r>
            <w:r w:rsidRPr="00BE4D41">
              <w:rPr>
                <w:rFonts w:ascii="Times New Roman" w:hAnsi="Times New Roman"/>
                <w:lang w:val="en-US"/>
              </w:rPr>
              <w:t>-</w:t>
            </w:r>
            <w:r w:rsidRPr="00BE4D41">
              <w:rPr>
                <w:rFonts w:ascii="Times New Roman" w:hAnsi="Times New Roman"/>
                <w:lang w:val="kk-KZ"/>
              </w:rPr>
              <w:t>71,14</w:t>
            </w:r>
            <w:r w:rsidRPr="00BE4D41">
              <w:rPr>
                <w:rFonts w:ascii="Times New Roman" w:hAnsi="Times New Roman"/>
                <w:lang w:val="en-US"/>
              </w:rPr>
              <w:t>-</w:t>
            </w:r>
            <w:r w:rsidRPr="00BE4D41">
              <w:rPr>
                <w:rFonts w:ascii="Times New Roman" w:hAnsi="Times New Roman"/>
                <w:lang w:val="kk-KZ"/>
              </w:rPr>
              <w:t>74, 14</w:t>
            </w:r>
            <w:r w:rsidRPr="00BE4D41">
              <w:rPr>
                <w:rFonts w:ascii="Times New Roman" w:hAnsi="Times New Roman"/>
                <w:lang w:val="en-US"/>
              </w:rPr>
              <w:t>-</w:t>
            </w:r>
            <w:r w:rsidRPr="00BE4D41">
              <w:rPr>
                <w:rFonts w:ascii="Times New Roman" w:hAnsi="Times New Roman"/>
                <w:lang w:val="kk-KZ"/>
              </w:rPr>
              <w:t>78</w:t>
            </w:r>
          </w:p>
        </w:tc>
      </w:tr>
      <w:tr w:rsidR="009E5D70" w:rsidRPr="00BE4D41" w:rsidTr="009E5D70"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b/>
                <w:lang w:val="kk-KZ"/>
              </w:rPr>
              <w:t>ОКҚ мамандары</w:t>
            </w:r>
          </w:p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>Специалисты по УВП, ОП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>11</w:t>
            </w:r>
            <w:r w:rsidRPr="00BE4D41">
              <w:rPr>
                <w:rFonts w:ascii="Times New Roman" w:hAnsi="Times New Roman"/>
                <w:lang w:val="en-US"/>
              </w:rPr>
              <w:t>-</w:t>
            </w:r>
            <w:r w:rsidRPr="00BE4D41">
              <w:rPr>
                <w:rFonts w:ascii="Times New Roman" w:hAnsi="Times New Roman"/>
                <w:lang w:val="kk-KZ"/>
              </w:rPr>
              <w:t>72, 14</w:t>
            </w:r>
            <w:r w:rsidRPr="00BE4D41">
              <w:rPr>
                <w:rFonts w:ascii="Times New Roman" w:hAnsi="Times New Roman"/>
                <w:lang w:val="en-US"/>
              </w:rPr>
              <w:t>-</w:t>
            </w:r>
            <w:r w:rsidRPr="00BE4D41">
              <w:rPr>
                <w:rFonts w:ascii="Times New Roman" w:hAnsi="Times New Roman"/>
                <w:lang w:val="kk-KZ"/>
              </w:rPr>
              <w:t>72, 14</w:t>
            </w:r>
            <w:r w:rsidRPr="00BE4D41">
              <w:rPr>
                <w:rFonts w:ascii="Times New Roman" w:hAnsi="Times New Roman"/>
                <w:lang w:val="en-US"/>
              </w:rPr>
              <w:t>-</w:t>
            </w:r>
            <w:r w:rsidRPr="00BE4D41">
              <w:rPr>
                <w:rFonts w:ascii="Times New Roman" w:hAnsi="Times New Roman"/>
                <w:lang w:val="kk-KZ"/>
              </w:rPr>
              <w:t xml:space="preserve">76, </w:t>
            </w:r>
            <w:r w:rsidRPr="00BE4D41">
              <w:rPr>
                <w:rFonts w:ascii="Times New Roman" w:hAnsi="Times New Roman"/>
                <w:lang w:val="en-US"/>
              </w:rPr>
              <w:t>14-89</w:t>
            </w:r>
          </w:p>
        </w:tc>
      </w:tr>
      <w:tr w:rsidR="009E5D70" w:rsidRPr="00BE4D41" w:rsidTr="009E5D70"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b/>
                <w:lang w:val="kk-KZ"/>
              </w:rPr>
              <w:t>ӘБҚ, оқытушы профессорлар құрамы бойынша мамандар</w:t>
            </w:r>
          </w:p>
          <w:p w:rsidR="009E5D70" w:rsidRPr="00BE4D41" w:rsidRDefault="009E5D70">
            <w:pPr>
              <w:rPr>
                <w:rFonts w:ascii="Times New Roman" w:hAnsi="Times New Roman"/>
                <w:lang w:val="en-US"/>
              </w:rPr>
            </w:pPr>
            <w:r w:rsidRPr="00BE4D41">
              <w:rPr>
                <w:rFonts w:ascii="Times New Roman" w:hAnsi="Times New Roman"/>
                <w:lang w:val="kk-KZ"/>
              </w:rPr>
              <w:t>Специалисты по АУП, ППС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>11</w:t>
            </w:r>
            <w:r w:rsidRPr="00BE4D41">
              <w:rPr>
                <w:rFonts w:ascii="Times New Roman" w:hAnsi="Times New Roman"/>
                <w:lang w:val="en-US"/>
              </w:rPr>
              <w:t>-</w:t>
            </w:r>
            <w:r w:rsidRPr="00BE4D41">
              <w:rPr>
                <w:rFonts w:ascii="Times New Roman" w:hAnsi="Times New Roman"/>
                <w:lang w:val="kk-KZ"/>
              </w:rPr>
              <w:t>73, 14</w:t>
            </w:r>
            <w:r w:rsidRPr="00BE4D41">
              <w:rPr>
                <w:rFonts w:ascii="Times New Roman" w:hAnsi="Times New Roman"/>
                <w:lang w:val="en-US"/>
              </w:rPr>
              <w:t>-</w:t>
            </w:r>
            <w:r w:rsidRPr="00BE4D41">
              <w:rPr>
                <w:rFonts w:ascii="Times New Roman" w:hAnsi="Times New Roman"/>
                <w:lang w:val="kk-KZ"/>
              </w:rPr>
              <w:t>73</w:t>
            </w:r>
          </w:p>
        </w:tc>
      </w:tr>
    </w:tbl>
    <w:p w:rsidR="009E5D70" w:rsidRPr="00BE4D41" w:rsidRDefault="009E5D70" w:rsidP="009E5D70">
      <w:pPr>
        <w:pStyle w:val="af3"/>
        <w:tabs>
          <w:tab w:val="left" w:pos="7663"/>
        </w:tabs>
        <w:rPr>
          <w:rFonts w:ascii="Times New Roman" w:hAnsi="Times New Roman"/>
          <w:b/>
          <w:szCs w:val="24"/>
          <w:lang w:val="kk-KZ"/>
        </w:rPr>
      </w:pPr>
    </w:p>
    <w:p w:rsidR="009E5D70" w:rsidRPr="00BE4D41" w:rsidRDefault="009E5D70" w:rsidP="009E5D70">
      <w:pPr>
        <w:pStyle w:val="af3"/>
        <w:tabs>
          <w:tab w:val="left" w:pos="7663"/>
        </w:tabs>
        <w:rPr>
          <w:rFonts w:ascii="Times New Roman" w:hAnsi="Times New Roman"/>
          <w:b/>
          <w:szCs w:val="24"/>
          <w:lang w:val="kk-KZ"/>
        </w:rPr>
      </w:pPr>
    </w:p>
    <w:p w:rsidR="009E5D70" w:rsidRPr="00BE4D41" w:rsidRDefault="009E5D70" w:rsidP="009E5D70">
      <w:pPr>
        <w:pStyle w:val="af3"/>
        <w:tabs>
          <w:tab w:val="left" w:pos="7663"/>
        </w:tabs>
        <w:jc w:val="center"/>
        <w:rPr>
          <w:rFonts w:ascii="Times New Roman" w:hAnsi="Times New Roman"/>
          <w:b/>
          <w:szCs w:val="24"/>
          <w:lang w:val="kk-KZ"/>
        </w:rPr>
      </w:pPr>
      <w:r w:rsidRPr="00BE4D41">
        <w:rPr>
          <w:rFonts w:ascii="Times New Roman" w:hAnsi="Times New Roman"/>
          <w:b/>
          <w:szCs w:val="24"/>
          <w:lang w:val="kk-KZ"/>
        </w:rPr>
        <w:t>Мұрағат</w:t>
      </w:r>
    </w:p>
    <w:p w:rsidR="009E5D70" w:rsidRPr="00BE4D41" w:rsidRDefault="009E5D70" w:rsidP="009E5D70">
      <w:pPr>
        <w:jc w:val="center"/>
        <w:rPr>
          <w:rFonts w:ascii="Times New Roman" w:hAnsi="Times New Roman"/>
          <w:lang w:val="kk-KZ"/>
        </w:rPr>
      </w:pPr>
      <w:r w:rsidRPr="00BE4D41">
        <w:rPr>
          <w:rFonts w:ascii="Times New Roman" w:hAnsi="Times New Roman"/>
          <w:lang w:val="kk-KZ"/>
        </w:rPr>
        <w:t>А</w:t>
      </w:r>
      <w:r w:rsidRPr="00BE4D41">
        <w:rPr>
          <w:rFonts w:ascii="Times New Roman" w:hAnsi="Times New Roman"/>
        </w:rPr>
        <w:t xml:space="preserve">рхив </w:t>
      </w:r>
    </w:p>
    <w:p w:rsidR="009E5D70" w:rsidRPr="00BE4D41" w:rsidRDefault="009E5D70" w:rsidP="009E5D70">
      <w:pPr>
        <w:jc w:val="center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26"/>
        <w:gridCol w:w="3131"/>
        <w:gridCol w:w="3088"/>
      </w:tblGrid>
      <w:tr w:rsidR="009E5D70" w:rsidRPr="00BE4D41" w:rsidTr="009E5D70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af3"/>
              <w:tabs>
                <w:tab w:val="left" w:pos="7663"/>
              </w:tabs>
              <w:rPr>
                <w:rFonts w:ascii="Times New Roman" w:hAnsi="Times New Roman"/>
                <w:b/>
                <w:szCs w:val="24"/>
                <w:lang w:val="kk-KZ"/>
              </w:rPr>
            </w:pPr>
            <w:r w:rsidRPr="00BE4D41">
              <w:rPr>
                <w:rFonts w:ascii="Times New Roman" w:hAnsi="Times New Roman"/>
                <w:b/>
                <w:szCs w:val="24"/>
                <w:lang w:val="kk-KZ"/>
              </w:rPr>
              <w:t>Меңгерушісі</w:t>
            </w:r>
          </w:p>
          <w:p w:rsidR="009E5D70" w:rsidRPr="00BE4D41" w:rsidRDefault="009E5D70">
            <w:pPr>
              <w:pStyle w:val="af3"/>
              <w:tabs>
                <w:tab w:val="left" w:pos="7663"/>
              </w:tabs>
              <w:rPr>
                <w:rFonts w:ascii="Times New Roman" w:hAnsi="Times New Roman"/>
                <w:szCs w:val="24"/>
                <w:lang w:val="kk-KZ"/>
              </w:rPr>
            </w:pPr>
            <w:r w:rsidRPr="00BE4D41">
              <w:rPr>
                <w:rFonts w:ascii="Times New Roman" w:hAnsi="Times New Roman"/>
                <w:szCs w:val="24"/>
                <w:lang w:val="kk-KZ"/>
              </w:rPr>
              <w:t xml:space="preserve">Заведующая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BE4D41">
              <w:rPr>
                <w:rFonts w:ascii="Times New Roman" w:hAnsi="Times New Roman"/>
                <w:b/>
                <w:lang w:val="kk-KZ"/>
              </w:rPr>
              <w:t>Жылгелдиева Алтынгул</w:t>
            </w:r>
          </w:p>
          <w:p w:rsidR="009E5D70" w:rsidRPr="00BE4D41" w:rsidRDefault="009E5D70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>12</w:t>
            </w:r>
            <w:r w:rsidRPr="00BE4D41">
              <w:rPr>
                <w:rFonts w:ascii="Times New Roman" w:hAnsi="Times New Roman"/>
                <w:lang w:val="en-US"/>
              </w:rPr>
              <w:t>-</w:t>
            </w:r>
            <w:r w:rsidRPr="00BE4D41">
              <w:rPr>
                <w:rFonts w:ascii="Times New Roman" w:hAnsi="Times New Roman"/>
                <w:lang w:val="kk-KZ"/>
              </w:rPr>
              <w:t>71</w:t>
            </w:r>
            <w:r w:rsidRPr="00BE4D41">
              <w:rPr>
                <w:rFonts w:ascii="Times New Roman" w:hAnsi="Times New Roman"/>
                <w:lang w:val="kk-KZ"/>
              </w:rPr>
              <w:tab/>
              <w:t xml:space="preserve">            </w:t>
            </w:r>
            <w:r w:rsidRPr="00BE4D41">
              <w:rPr>
                <w:rFonts w:ascii="Times New Roman" w:hAnsi="Times New Roman"/>
              </w:rPr>
              <w:t>8</w:t>
            </w:r>
            <w:r w:rsidRPr="00BE4D41">
              <w:rPr>
                <w:rFonts w:ascii="Times New Roman" w:hAnsi="Times New Roman"/>
                <w:lang w:val="kk-KZ"/>
              </w:rPr>
              <w:t>-775-739-52-64</w:t>
            </w:r>
          </w:p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>14</w:t>
            </w:r>
            <w:r w:rsidRPr="00BE4D41">
              <w:rPr>
                <w:rFonts w:ascii="Times New Roman" w:hAnsi="Times New Roman"/>
                <w:lang w:val="en-US"/>
              </w:rPr>
              <w:t>-</w:t>
            </w:r>
            <w:r w:rsidRPr="00BE4D41">
              <w:rPr>
                <w:rFonts w:ascii="Times New Roman" w:hAnsi="Times New Roman"/>
                <w:lang w:val="kk-KZ"/>
              </w:rPr>
              <w:t>91</w:t>
            </w:r>
            <w:r w:rsidRPr="00BE4D41">
              <w:rPr>
                <w:rFonts w:ascii="Times New Roman" w:hAnsi="Times New Roman"/>
              </w:rPr>
              <w:t xml:space="preserve">                                            </w:t>
            </w:r>
          </w:p>
        </w:tc>
      </w:tr>
      <w:tr w:rsidR="009E5D70" w:rsidRPr="00BE4D41" w:rsidTr="009E5D70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b/>
                <w:lang w:val="kk-KZ"/>
              </w:rPr>
              <w:t>Мамандар</w:t>
            </w:r>
          </w:p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>Специалисты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>12</w:t>
            </w:r>
            <w:r w:rsidRPr="00BE4D41">
              <w:rPr>
                <w:rFonts w:ascii="Times New Roman" w:hAnsi="Times New Roman"/>
                <w:lang w:val="en-US"/>
              </w:rPr>
              <w:t>-</w:t>
            </w:r>
            <w:r w:rsidRPr="00BE4D41">
              <w:rPr>
                <w:rFonts w:ascii="Times New Roman" w:hAnsi="Times New Roman"/>
                <w:lang w:val="kk-KZ"/>
              </w:rPr>
              <w:t>71</w:t>
            </w:r>
          </w:p>
        </w:tc>
      </w:tr>
    </w:tbl>
    <w:p w:rsidR="009E5D70" w:rsidRPr="00BE4D41" w:rsidRDefault="009E5D70" w:rsidP="009E5D70">
      <w:pPr>
        <w:rPr>
          <w:rFonts w:ascii="Times New Roman" w:hAnsi="Times New Roman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lang w:val="kk-KZ"/>
        </w:rPr>
      </w:pPr>
      <w:r w:rsidRPr="00BE4D41">
        <w:rPr>
          <w:rFonts w:ascii="Times New Roman" w:hAnsi="Times New Roman"/>
          <w:b/>
          <w:lang w:val="kk-KZ"/>
        </w:rPr>
        <w:t>Ақпаратты қорғау жөніндегі сектор</w:t>
      </w:r>
    </w:p>
    <w:p w:rsidR="009E5D70" w:rsidRPr="00BE4D41" w:rsidRDefault="009E5D70" w:rsidP="009E5D70">
      <w:pPr>
        <w:jc w:val="center"/>
        <w:rPr>
          <w:rFonts w:ascii="Times New Roman" w:hAnsi="Times New Roman"/>
          <w:b/>
        </w:rPr>
      </w:pPr>
      <w:r w:rsidRPr="00BE4D41">
        <w:rPr>
          <w:rFonts w:ascii="Times New Roman" w:hAnsi="Times New Roman"/>
          <w:lang w:val="kk-KZ"/>
        </w:rPr>
        <w:t xml:space="preserve">Сектор </w:t>
      </w:r>
      <w:r w:rsidRPr="00BE4D41">
        <w:rPr>
          <w:rFonts w:ascii="Times New Roman" w:hAnsi="Times New Roman"/>
        </w:rPr>
        <w:t>по защите информаций</w:t>
      </w:r>
    </w:p>
    <w:p w:rsidR="009E5D70" w:rsidRPr="00BE4D41" w:rsidRDefault="009E5D70" w:rsidP="009E5D70">
      <w:pPr>
        <w:jc w:val="center"/>
        <w:rPr>
          <w:rFonts w:ascii="Times New Roman" w:hAnsi="Times New Roman"/>
          <w:b/>
          <w:lang w:val="kk-KZ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59"/>
        <w:gridCol w:w="3070"/>
        <w:gridCol w:w="3116"/>
      </w:tblGrid>
      <w:tr w:rsidR="009E5D70" w:rsidRPr="00BE4D41" w:rsidTr="009E5D70">
        <w:trPr>
          <w:trHeight w:val="227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b/>
                <w:lang w:val="kk-KZ"/>
              </w:rPr>
              <w:t>Сектор жетекшісі</w:t>
            </w:r>
          </w:p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>Руководитель сектора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b/>
                <w:lang w:val="kk-KZ"/>
              </w:rPr>
              <w:t>Жаксылыков Алпысбай</w:t>
            </w:r>
            <w:r w:rsidRPr="00BE4D41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BE4D41">
              <w:rPr>
                <w:rFonts w:ascii="Times New Roman" w:hAnsi="Times New Roman"/>
                <w:b/>
                <w:lang w:val="kk-KZ"/>
              </w:rPr>
              <w:t>Жаксылыкович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</w:rPr>
              <w:t>11</w:t>
            </w:r>
            <w:r w:rsidRPr="00BE4D41">
              <w:rPr>
                <w:rFonts w:ascii="Times New Roman" w:hAnsi="Times New Roman"/>
                <w:lang w:val="en-US"/>
              </w:rPr>
              <w:t>-</w:t>
            </w:r>
            <w:r w:rsidRPr="00BE4D41">
              <w:rPr>
                <w:rFonts w:ascii="Times New Roman" w:hAnsi="Times New Roman"/>
              </w:rPr>
              <w:t>17</w:t>
            </w:r>
            <w:r w:rsidRPr="00BE4D41">
              <w:rPr>
                <w:rFonts w:ascii="Times New Roman" w:hAnsi="Times New Roman"/>
                <w:lang w:val="kk-KZ"/>
              </w:rPr>
              <w:tab/>
            </w:r>
            <w:r w:rsidRPr="00BE4D41">
              <w:rPr>
                <w:rFonts w:ascii="Times New Roman" w:hAnsi="Times New Roman"/>
                <w:lang w:val="en-US"/>
              </w:rPr>
              <w:t xml:space="preserve">         </w:t>
            </w:r>
            <w:r w:rsidRPr="00BE4D41">
              <w:rPr>
                <w:rFonts w:ascii="Times New Roman" w:hAnsi="Times New Roman"/>
                <w:lang w:val="kk-KZ"/>
              </w:rPr>
              <w:t xml:space="preserve"> </w:t>
            </w:r>
            <w:r w:rsidRPr="00BE4D41">
              <w:rPr>
                <w:rFonts w:ascii="Times New Roman" w:hAnsi="Times New Roman"/>
                <w:lang w:val="en-US"/>
              </w:rPr>
              <w:t xml:space="preserve">   </w:t>
            </w:r>
            <w:r w:rsidRPr="00BE4D41">
              <w:rPr>
                <w:rFonts w:ascii="Times New Roman" w:hAnsi="Times New Roman"/>
              </w:rPr>
              <w:t>8</w:t>
            </w:r>
            <w:r w:rsidRPr="00BE4D41">
              <w:rPr>
                <w:rFonts w:ascii="Times New Roman" w:hAnsi="Times New Roman"/>
                <w:lang w:val="kk-KZ"/>
              </w:rPr>
              <w:t>-</w:t>
            </w:r>
            <w:r w:rsidRPr="00BE4D41">
              <w:rPr>
                <w:rFonts w:ascii="Times New Roman" w:hAnsi="Times New Roman"/>
              </w:rPr>
              <w:t>707</w:t>
            </w:r>
            <w:r w:rsidRPr="00BE4D41">
              <w:rPr>
                <w:rFonts w:ascii="Times New Roman" w:hAnsi="Times New Roman"/>
                <w:lang w:val="kk-KZ"/>
              </w:rPr>
              <w:t>-</w:t>
            </w:r>
            <w:r w:rsidRPr="00BE4D41">
              <w:rPr>
                <w:rFonts w:ascii="Times New Roman" w:hAnsi="Times New Roman"/>
              </w:rPr>
              <w:t>710</w:t>
            </w:r>
            <w:r w:rsidRPr="00BE4D41">
              <w:rPr>
                <w:rFonts w:ascii="Times New Roman" w:hAnsi="Times New Roman"/>
                <w:lang w:val="kk-KZ"/>
              </w:rPr>
              <w:t>-</w:t>
            </w:r>
            <w:r w:rsidRPr="00BE4D41">
              <w:rPr>
                <w:rFonts w:ascii="Times New Roman" w:hAnsi="Times New Roman"/>
              </w:rPr>
              <w:t>63</w:t>
            </w:r>
            <w:r w:rsidRPr="00BE4D41">
              <w:rPr>
                <w:rFonts w:ascii="Times New Roman" w:hAnsi="Times New Roman"/>
                <w:lang w:val="kk-KZ"/>
              </w:rPr>
              <w:t>-</w:t>
            </w:r>
            <w:r w:rsidRPr="00BE4D41">
              <w:rPr>
                <w:rFonts w:ascii="Times New Roman" w:hAnsi="Times New Roman"/>
              </w:rPr>
              <w:t>88</w:t>
            </w:r>
          </w:p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>377-33-97     8-</w:t>
            </w:r>
            <w:r w:rsidRPr="00BE4D41">
              <w:rPr>
                <w:rFonts w:ascii="Times New Roman" w:hAnsi="Times New Roman"/>
              </w:rPr>
              <w:t>701</w:t>
            </w:r>
            <w:r w:rsidRPr="00BE4D41">
              <w:rPr>
                <w:rFonts w:ascii="Times New Roman" w:hAnsi="Times New Roman"/>
                <w:lang w:val="kk-KZ"/>
              </w:rPr>
              <w:t>-</w:t>
            </w:r>
            <w:r w:rsidRPr="00BE4D41">
              <w:rPr>
                <w:rFonts w:ascii="Times New Roman" w:hAnsi="Times New Roman"/>
              </w:rPr>
              <w:t>710</w:t>
            </w:r>
            <w:r w:rsidRPr="00BE4D41">
              <w:rPr>
                <w:rFonts w:ascii="Times New Roman" w:hAnsi="Times New Roman"/>
                <w:lang w:val="kk-KZ"/>
              </w:rPr>
              <w:t>-</w:t>
            </w:r>
            <w:r w:rsidRPr="00BE4D41">
              <w:rPr>
                <w:rFonts w:ascii="Times New Roman" w:hAnsi="Times New Roman"/>
              </w:rPr>
              <w:t>63</w:t>
            </w:r>
            <w:r w:rsidRPr="00BE4D41">
              <w:rPr>
                <w:rFonts w:ascii="Times New Roman" w:hAnsi="Times New Roman"/>
                <w:lang w:val="kk-KZ"/>
              </w:rPr>
              <w:t>-</w:t>
            </w:r>
            <w:r w:rsidRPr="00BE4D41">
              <w:rPr>
                <w:rFonts w:ascii="Times New Roman" w:hAnsi="Times New Roman"/>
              </w:rPr>
              <w:t>88</w:t>
            </w:r>
          </w:p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 xml:space="preserve">                            </w:t>
            </w:r>
            <w:r w:rsidRPr="00BE4D41">
              <w:rPr>
                <w:rFonts w:ascii="Times New Roman" w:hAnsi="Times New Roman"/>
                <w:lang w:val="en-US"/>
              </w:rPr>
              <w:t xml:space="preserve">             </w:t>
            </w:r>
            <w:r w:rsidRPr="00BE4D41">
              <w:rPr>
                <w:rFonts w:ascii="Times New Roman" w:hAnsi="Times New Roman"/>
                <w:lang w:val="kk-KZ"/>
              </w:rPr>
              <w:t xml:space="preserve"> </w:t>
            </w:r>
          </w:p>
        </w:tc>
      </w:tr>
    </w:tbl>
    <w:p w:rsidR="009E5D70" w:rsidRPr="00BE4D41" w:rsidRDefault="009E5D70" w:rsidP="009E5D70">
      <w:pPr>
        <w:rPr>
          <w:rFonts w:ascii="Times New Roman" w:hAnsi="Times New Roman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lang w:val="kk-KZ"/>
        </w:rPr>
      </w:pPr>
    </w:p>
    <w:p w:rsidR="009E5D70" w:rsidRPr="00BE4D41" w:rsidRDefault="009E5D70" w:rsidP="009E5D70">
      <w:pPr>
        <w:pStyle w:val="af3"/>
        <w:jc w:val="center"/>
        <w:rPr>
          <w:rFonts w:ascii="Times New Roman" w:hAnsi="Times New Roman"/>
          <w:b/>
          <w:szCs w:val="24"/>
          <w:lang w:val="kk-KZ"/>
        </w:rPr>
      </w:pPr>
      <w:r w:rsidRPr="00BE4D41">
        <w:rPr>
          <w:rFonts w:ascii="Times New Roman" w:hAnsi="Times New Roman"/>
          <w:b/>
          <w:szCs w:val="24"/>
          <w:lang w:val="kk-KZ"/>
        </w:rPr>
        <w:t>Нұр-Сұлтан қаласындағы әл-Фараби атындағы ҚазҰУ өкілдігі</w:t>
      </w:r>
    </w:p>
    <w:p w:rsidR="009E5D70" w:rsidRPr="00BE4D41" w:rsidRDefault="009E5D70" w:rsidP="009E5D70">
      <w:pPr>
        <w:pStyle w:val="af3"/>
        <w:jc w:val="center"/>
        <w:rPr>
          <w:rFonts w:ascii="Times New Roman" w:hAnsi="Times New Roman"/>
          <w:szCs w:val="24"/>
          <w:lang w:val="kk-KZ"/>
        </w:rPr>
      </w:pPr>
      <w:r w:rsidRPr="00BE4D41">
        <w:rPr>
          <w:rFonts w:ascii="Times New Roman" w:hAnsi="Times New Roman"/>
          <w:szCs w:val="24"/>
        </w:rPr>
        <w:t xml:space="preserve">Представительство КазНУ им. аль-Фараби в городе </w:t>
      </w:r>
      <w:r w:rsidRPr="00BE4D41">
        <w:rPr>
          <w:rFonts w:ascii="Times New Roman" w:hAnsi="Times New Roman"/>
          <w:szCs w:val="24"/>
          <w:lang w:val="kk-KZ"/>
        </w:rPr>
        <w:t>Нур-Султан</w:t>
      </w:r>
    </w:p>
    <w:p w:rsidR="009E5D70" w:rsidRPr="00BE4D41" w:rsidRDefault="009E5D70" w:rsidP="009E5D70">
      <w:pPr>
        <w:jc w:val="center"/>
        <w:rPr>
          <w:rFonts w:ascii="Times New Roman" w:hAnsi="Times New Roman"/>
          <w:lang w:val="kk-KZ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23"/>
        <w:gridCol w:w="3132"/>
        <w:gridCol w:w="3090"/>
      </w:tblGrid>
      <w:tr w:rsidR="009E5D70" w:rsidRPr="00BE4D41" w:rsidTr="009E5D70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b/>
                <w:lang w:val="kk-KZ"/>
              </w:rPr>
              <w:t>Жетекшісі</w:t>
            </w:r>
          </w:p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>Руководитель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b/>
                <w:lang w:val="kk-KZ"/>
              </w:rPr>
              <w:t>Карабаев Ануар Кадиржанович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af3"/>
              <w:rPr>
                <w:rFonts w:ascii="Times New Roman" w:hAnsi="Times New Roman"/>
                <w:szCs w:val="24"/>
                <w:lang w:val="en-US"/>
              </w:rPr>
            </w:pPr>
            <w:r w:rsidRPr="00BE4D41">
              <w:rPr>
                <w:rFonts w:ascii="Times New Roman" w:hAnsi="Times New Roman"/>
                <w:szCs w:val="24"/>
                <w:lang w:val="kk-KZ"/>
              </w:rPr>
              <w:t>8 (7172) 31-</w:t>
            </w:r>
            <w:r w:rsidRPr="00BE4D41">
              <w:rPr>
                <w:rFonts w:ascii="Times New Roman" w:hAnsi="Times New Roman"/>
                <w:szCs w:val="24"/>
                <w:lang w:val="en-US"/>
              </w:rPr>
              <w:t>33</w:t>
            </w:r>
            <w:r w:rsidRPr="00BE4D41">
              <w:rPr>
                <w:rFonts w:ascii="Times New Roman" w:hAnsi="Times New Roman"/>
                <w:szCs w:val="24"/>
                <w:lang w:val="kk-KZ"/>
              </w:rPr>
              <w:t>-</w:t>
            </w:r>
            <w:r w:rsidRPr="00BE4D41">
              <w:rPr>
                <w:rFonts w:ascii="Times New Roman" w:hAnsi="Times New Roman"/>
                <w:szCs w:val="24"/>
                <w:lang w:val="en-US"/>
              </w:rPr>
              <w:t>60</w:t>
            </w:r>
          </w:p>
          <w:p w:rsidR="009E5D70" w:rsidRPr="00BE4D41" w:rsidRDefault="009E5D70">
            <w:pPr>
              <w:pStyle w:val="af3"/>
              <w:rPr>
                <w:rFonts w:ascii="Times New Roman" w:hAnsi="Times New Roman"/>
                <w:szCs w:val="24"/>
                <w:lang w:val="en-US"/>
              </w:rPr>
            </w:pPr>
            <w:r w:rsidRPr="00BE4D41">
              <w:rPr>
                <w:rFonts w:ascii="Times New Roman" w:hAnsi="Times New Roman"/>
                <w:szCs w:val="24"/>
                <w:lang w:val="en-US"/>
              </w:rPr>
              <w:t>8</w:t>
            </w:r>
            <w:r w:rsidRPr="00BE4D41">
              <w:rPr>
                <w:rFonts w:ascii="Times New Roman" w:hAnsi="Times New Roman"/>
                <w:szCs w:val="24"/>
                <w:lang w:val="kk-KZ"/>
              </w:rPr>
              <w:t>-</w:t>
            </w:r>
            <w:r w:rsidRPr="00BE4D41">
              <w:rPr>
                <w:rFonts w:ascii="Times New Roman" w:hAnsi="Times New Roman"/>
                <w:szCs w:val="24"/>
                <w:lang w:val="en-US"/>
              </w:rPr>
              <w:t>701</w:t>
            </w:r>
            <w:r w:rsidRPr="00BE4D41">
              <w:rPr>
                <w:rFonts w:ascii="Times New Roman" w:hAnsi="Times New Roman"/>
                <w:szCs w:val="24"/>
                <w:lang w:val="kk-KZ"/>
              </w:rPr>
              <w:t>-</w:t>
            </w:r>
            <w:r w:rsidRPr="00BE4D41">
              <w:rPr>
                <w:rFonts w:ascii="Times New Roman" w:hAnsi="Times New Roman"/>
                <w:szCs w:val="24"/>
                <w:lang w:val="en-US"/>
              </w:rPr>
              <w:t>266</w:t>
            </w:r>
            <w:r w:rsidRPr="00BE4D41">
              <w:rPr>
                <w:rFonts w:ascii="Times New Roman" w:hAnsi="Times New Roman"/>
                <w:szCs w:val="24"/>
                <w:lang w:val="kk-KZ"/>
              </w:rPr>
              <w:t>-</w:t>
            </w:r>
            <w:r w:rsidRPr="00BE4D41">
              <w:rPr>
                <w:rFonts w:ascii="Times New Roman" w:hAnsi="Times New Roman"/>
                <w:szCs w:val="24"/>
                <w:lang w:val="en-US"/>
              </w:rPr>
              <w:t>77</w:t>
            </w:r>
            <w:r w:rsidRPr="00BE4D41">
              <w:rPr>
                <w:rFonts w:ascii="Times New Roman" w:hAnsi="Times New Roman"/>
                <w:szCs w:val="24"/>
                <w:lang w:val="kk-KZ"/>
              </w:rPr>
              <w:t>-</w:t>
            </w:r>
            <w:r w:rsidRPr="00BE4D41">
              <w:rPr>
                <w:rFonts w:ascii="Times New Roman" w:hAnsi="Times New Roman"/>
                <w:szCs w:val="24"/>
                <w:lang w:val="en-US"/>
              </w:rPr>
              <w:t>07</w:t>
            </w:r>
          </w:p>
        </w:tc>
      </w:tr>
      <w:tr w:rsidR="009E5D70" w:rsidRPr="00BE4D41" w:rsidTr="009E5D70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b/>
                <w:lang w:val="kk-KZ"/>
              </w:rPr>
              <w:t>Маман</w:t>
            </w:r>
          </w:p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>Специалист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BE4D41">
              <w:rPr>
                <w:rFonts w:ascii="Times New Roman" w:hAnsi="Times New Roman"/>
                <w:b/>
                <w:lang w:val="kk-KZ"/>
              </w:rPr>
              <w:t>Каримова Сымбат Сериковна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af3"/>
              <w:rPr>
                <w:rFonts w:ascii="Times New Roman" w:hAnsi="Times New Roman"/>
                <w:szCs w:val="24"/>
                <w:lang w:val="kk-KZ"/>
              </w:rPr>
            </w:pPr>
            <w:r w:rsidRPr="00BE4D41">
              <w:rPr>
                <w:rFonts w:ascii="Times New Roman" w:hAnsi="Times New Roman"/>
                <w:szCs w:val="24"/>
                <w:lang w:val="kk-KZ"/>
              </w:rPr>
              <w:t>8 (7172) 94-69-35</w:t>
            </w:r>
          </w:p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en-US"/>
              </w:rPr>
              <w:t>8</w:t>
            </w:r>
            <w:r w:rsidRPr="00BE4D41">
              <w:rPr>
                <w:rFonts w:ascii="Times New Roman" w:hAnsi="Times New Roman"/>
                <w:lang w:val="kk-KZ"/>
              </w:rPr>
              <w:t>-701-463-00-44</w:t>
            </w:r>
          </w:p>
        </w:tc>
      </w:tr>
    </w:tbl>
    <w:p w:rsidR="009E5D70" w:rsidRPr="00BE4D41" w:rsidRDefault="009E5D70" w:rsidP="009E5D70">
      <w:pPr>
        <w:pStyle w:val="af3"/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pStyle w:val="af3"/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pStyle w:val="af3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pStyle w:val="af3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pStyle w:val="af3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pStyle w:val="af3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pStyle w:val="af3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pStyle w:val="af3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pStyle w:val="af3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pStyle w:val="af3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pStyle w:val="af3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pStyle w:val="af3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pStyle w:val="af3"/>
        <w:jc w:val="center"/>
        <w:rPr>
          <w:rFonts w:ascii="Times New Roman" w:hAnsi="Times New Roman"/>
          <w:b/>
          <w:sz w:val="23"/>
          <w:szCs w:val="23"/>
          <w:lang w:val="kk-KZ"/>
        </w:rPr>
      </w:pPr>
      <w:r w:rsidRPr="00BE4D41">
        <w:rPr>
          <w:rFonts w:ascii="Times New Roman" w:hAnsi="Times New Roman"/>
          <w:b/>
          <w:sz w:val="23"/>
          <w:szCs w:val="23"/>
          <w:lang w:val="kk-KZ"/>
        </w:rPr>
        <w:t>ДЕПАРТАМЕНТ ДИРЕКТОРЛАРЫ</w:t>
      </w: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  <w:r w:rsidRPr="00BE4D41">
        <w:rPr>
          <w:rFonts w:ascii="Times New Roman" w:hAnsi="Times New Roman"/>
          <w:sz w:val="23"/>
          <w:szCs w:val="23"/>
          <w:lang w:val="kk-KZ"/>
        </w:rPr>
        <w:t>ДИРЕКТОРА ДЕПАРТАМЕНТОВ</w:t>
      </w: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30"/>
        <w:gridCol w:w="3119"/>
        <w:gridCol w:w="3096"/>
      </w:tblGrid>
      <w:tr w:rsidR="009E5D70" w:rsidRPr="00BE4D41" w:rsidTr="009E5D70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af3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Академиялық мәселелер 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жөніндегі департамент директоры</w:t>
            </w:r>
          </w:p>
          <w:p w:rsidR="009E5D70" w:rsidRPr="00BE4D41" w:rsidRDefault="009E5D70">
            <w:pPr>
              <w:pStyle w:val="af3"/>
              <w:rPr>
                <w:rFonts w:ascii="Times New Roman" w:hAnsi="Times New Roman"/>
                <w:sz w:val="23"/>
                <w:szCs w:val="23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 xml:space="preserve">Директор Департамента 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по академическим вопросам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Мухитдинова Тансулу Мирасбековна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11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 xml:space="preserve">95            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  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8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-707-911-11-70   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       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 xml:space="preserve">         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31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95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377-33-13</w:t>
            </w:r>
          </w:p>
        </w:tc>
      </w:tr>
      <w:tr w:rsidR="009E5D70" w:rsidRPr="00BE4D41" w:rsidTr="009E5D70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Ғылым және инновациялық қызмет жөніндегі департамент директоры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Директор Департамента по науке и инновационной деятельности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Мухамбетжанов Серик Копжасарович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11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58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             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8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-701-248-20-12      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 </w:t>
            </w:r>
          </w:p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377-33-12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    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 </w:t>
            </w:r>
          </w:p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                          </w:t>
            </w:r>
          </w:p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</w:p>
        </w:tc>
      </w:tr>
      <w:tr w:rsidR="009E5D70" w:rsidRPr="00BE4D41" w:rsidTr="009E5D70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af3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Халықаралық ынтымақтастық 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департаментінің</w:t>
            </w: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 xml:space="preserve"> директор</w:t>
            </w: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ының м.а</w:t>
            </w:r>
          </w:p>
          <w:p w:rsidR="009E5D70" w:rsidRPr="00BE4D41" w:rsidRDefault="009E5D70">
            <w:pPr>
              <w:pStyle w:val="af3"/>
              <w:rPr>
                <w:rFonts w:ascii="Times New Roman" w:hAnsi="Times New Roman"/>
                <w:sz w:val="23"/>
                <w:szCs w:val="23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И.о д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иректор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а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 xml:space="preserve"> Департамента 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международного сотрудничества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en-US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Смаилова Айжан Болатхановна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33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11              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 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87772724357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377-33-11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        </w:t>
            </w:r>
          </w:p>
        </w:tc>
      </w:tr>
      <w:tr w:rsidR="009E5D70" w:rsidRPr="00BE4D41" w:rsidTr="009E5D70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af3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Тәрбие жұмысы жөніндегі 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департамент директоры</w:t>
            </w:r>
          </w:p>
          <w:p w:rsidR="009E5D70" w:rsidRPr="00BE4D41" w:rsidRDefault="009E5D70">
            <w:pPr>
              <w:pStyle w:val="af3"/>
              <w:rPr>
                <w:rFonts w:ascii="Times New Roman" w:hAnsi="Times New Roman"/>
                <w:sz w:val="23"/>
                <w:szCs w:val="23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 xml:space="preserve">Директор Департамента 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по воспитательной работе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Есимова Жулдыз Дапеновна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sz w:val="23"/>
                <w:szCs w:val="23"/>
                <w:lang w:val="en-US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11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60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ab/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     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         8-775-118-82-88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 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 xml:space="preserve">  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      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377-33-15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         </w:t>
            </w:r>
          </w:p>
        </w:tc>
      </w:tr>
      <w:tr w:rsidR="009E5D70" w:rsidRPr="00BE4D41" w:rsidTr="009E5D70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Имидждік саясат және қоғаммен байланыс департаментінің директоры 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Директор Департамента имиджевой политики и связи с общественностью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en-US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>Дюсебаев Даурен Кумарханович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af3"/>
              <w:rPr>
                <w:rFonts w:ascii="Times New Roman" w:hAnsi="Times New Roman"/>
                <w:sz w:val="23"/>
                <w:szCs w:val="23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31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 xml:space="preserve">94 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            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8-777-748-49-09</w:t>
            </w:r>
          </w:p>
        </w:tc>
      </w:tr>
      <w:tr w:rsidR="009E5D70" w:rsidRPr="00BE4D41" w:rsidTr="009E5D70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А</w:t>
            </w: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>қпараттық технологиялар және инновациялық даму институтының директорыны</w:t>
            </w: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ң м.а </w:t>
            </w: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>И.О.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Директор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а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 xml:space="preserve"> Института информационных технологий и инновационного развития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Кистаубаев Ерлан Бейсенбаевич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sz w:val="23"/>
                <w:szCs w:val="23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11-18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ab/>
              <w:t xml:space="preserve">            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 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8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707-376-31-25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 xml:space="preserve">377-33-26   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   </w:t>
            </w:r>
          </w:p>
        </w:tc>
      </w:tr>
      <w:tr w:rsidR="009E5D70" w:rsidRPr="00BE4D41" w:rsidTr="009E5D70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af3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 xml:space="preserve">Экономика </w:t>
            </w: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және қаржы  департаментінің директоры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 xml:space="preserve">Директор Департамента 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эконимики и финансов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b/>
              </w:rPr>
              <w:t>Шинтаев Нуржан Тлеулесович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af3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33-17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              8-701-999-24-99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377-33-17</w:t>
            </w:r>
          </w:p>
        </w:tc>
      </w:tr>
      <w:tr w:rsidR="009E5D70" w:rsidRPr="00BE4D41" w:rsidTr="009E5D70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af3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lastRenderedPageBreak/>
              <w:t xml:space="preserve">Өндірістік қамтамасыз ету департамент директоры 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Д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иректор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 xml:space="preserve"> Департамента производственн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ого обеспечения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Канаев Гимадиден Захарьевич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tabs>
                <w:tab w:val="left" w:pos="2028"/>
              </w:tabs>
              <w:rPr>
                <w:rFonts w:ascii="Times New Roman" w:hAnsi="Times New Roman"/>
                <w:sz w:val="23"/>
                <w:szCs w:val="23"/>
                <w:lang w:val="en-US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1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2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4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9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           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   8-701-742-26-29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           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 xml:space="preserve">     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                    </w:t>
            </w:r>
          </w:p>
          <w:p w:rsidR="009E5D70" w:rsidRPr="00BE4D41" w:rsidRDefault="009E5D70">
            <w:pPr>
              <w:shd w:val="clear" w:color="auto" w:fill="FFFFFF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33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27</w:t>
            </w:r>
          </w:p>
          <w:p w:rsidR="009E5D70" w:rsidRPr="00BE4D41" w:rsidRDefault="009E5D70">
            <w:pPr>
              <w:shd w:val="clear" w:color="auto" w:fill="FFFFFF"/>
              <w:rPr>
                <w:rFonts w:ascii="Times New Roman" w:hAnsi="Times New Roman"/>
                <w:sz w:val="23"/>
                <w:szCs w:val="23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377-33-27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</w:p>
        </w:tc>
      </w:tr>
    </w:tbl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  <w:r w:rsidRPr="00BE4D41">
        <w:rPr>
          <w:rFonts w:ascii="Times New Roman" w:hAnsi="Times New Roman"/>
          <w:sz w:val="23"/>
          <w:szCs w:val="23"/>
          <w:lang w:val="kk-KZ"/>
        </w:rPr>
        <w:br w:type="page"/>
      </w:r>
      <w:r w:rsidRPr="00BE4D41">
        <w:rPr>
          <w:rFonts w:ascii="Times New Roman" w:hAnsi="Times New Roman"/>
          <w:b/>
          <w:sz w:val="23"/>
          <w:szCs w:val="23"/>
          <w:lang w:val="kk-KZ"/>
        </w:rPr>
        <w:lastRenderedPageBreak/>
        <w:t>АКАДЕМИЯЛЫҚ МӘСЕЛЕЛЕР ЖӨНІНДЕГІ ДЕПАРТАМЕНТ</w:t>
      </w: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  <w:r w:rsidRPr="00BE4D41">
        <w:rPr>
          <w:rFonts w:ascii="Times New Roman" w:hAnsi="Times New Roman"/>
          <w:sz w:val="23"/>
          <w:szCs w:val="23"/>
        </w:rPr>
        <w:t>ДЕПАРТАМЕНТ ПО АКАДЕМИЧЕСКИМ ВОПРОСАМ</w:t>
      </w: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  <w:r w:rsidRPr="00BE4D41">
        <w:rPr>
          <w:rFonts w:ascii="Times New Roman" w:hAnsi="Times New Roman"/>
          <w:b/>
          <w:sz w:val="23"/>
          <w:szCs w:val="23"/>
          <w:lang w:val="kk-KZ"/>
        </w:rPr>
        <w:t>Оқу үдерісін жоспарлау және қолдау көрсету басқармасы</w:t>
      </w: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</w:rPr>
      </w:pPr>
      <w:r w:rsidRPr="00BE4D41">
        <w:rPr>
          <w:rFonts w:ascii="Times New Roman" w:hAnsi="Times New Roman"/>
          <w:sz w:val="23"/>
          <w:szCs w:val="23"/>
        </w:rPr>
        <w:t>Управление планирования и сопровождения учебного процесса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77"/>
        <w:gridCol w:w="3063"/>
        <w:gridCol w:w="3105"/>
      </w:tblGrid>
      <w:tr w:rsidR="009E5D70" w:rsidRPr="00BE4D41" w:rsidTr="009E5D7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Басқарма басшысы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Начальник управления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bCs/>
                <w:sz w:val="23"/>
                <w:szCs w:val="23"/>
              </w:rPr>
              <w:t>Байгараев Нурлан          Алиевич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12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30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               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8-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707-828-92-61</w:t>
            </w:r>
          </w:p>
        </w:tc>
      </w:tr>
      <w:tr w:rsidR="009E5D70" w:rsidRPr="00BE4D41" w:rsidTr="009E5D7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Жоспарлау қызметінің жетекшісі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Руководитель 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c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лужбы планирования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>Кадиров Ануар Каубекович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11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51               8-701-640-55-33</w:t>
            </w:r>
          </w:p>
        </w:tc>
      </w:tr>
      <w:tr w:rsidR="009E5D70" w:rsidRPr="00BE4D41" w:rsidTr="009E5D7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>Мамандар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Специалисты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11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53, 11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54</w:t>
            </w:r>
          </w:p>
        </w:tc>
      </w:tr>
      <w:tr w:rsidR="009E5D70" w:rsidRPr="00BE4D41" w:rsidTr="009E5D7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Студент кеңсесінің жетекшісі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Руководитель Офиса студента 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>Айтбаева Маржан Кенесовна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14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40               </w:t>
            </w:r>
            <w:r w:rsidRPr="00BE4D41">
              <w:rPr>
                <w:rFonts w:ascii="Times New Roman" w:hAnsi="Times New Roman"/>
                <w:sz w:val="23"/>
                <w:szCs w:val="23"/>
                <w:lang w:val="kk-KZ" w:eastAsia="en-US"/>
              </w:rPr>
              <w:t>8-701-733-04-42</w:t>
            </w:r>
          </w:p>
        </w:tc>
      </w:tr>
      <w:tr w:rsidR="009E5D70" w:rsidRPr="00BE4D41" w:rsidTr="009E5D7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>Мамандар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Специалисты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14-41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, 14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42</w:t>
            </w:r>
          </w:p>
        </w:tc>
      </w:tr>
      <w:tr w:rsidR="009E5D70" w:rsidRPr="00BE4D41" w:rsidTr="009E5D70">
        <w:trPr>
          <w:trHeight w:val="302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Тіркеуші кеңсесі қызметінің жетекшісі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Руководитель Службы офис- р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егистратора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>Абильмажинова Айгуль   Аитжановна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14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30              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8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701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216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77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86</w:t>
            </w:r>
          </w:p>
        </w:tc>
      </w:tr>
      <w:tr w:rsidR="009E5D70" w:rsidRPr="00BE4D41" w:rsidTr="009E5D70">
        <w:trPr>
          <w:trHeight w:val="338"/>
        </w:trPr>
        <w:tc>
          <w:tcPr>
            <w:tcW w:w="32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Мансап және кәсіби дамыту орталығының директоры 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Директор Центра карьеры и профессионального развития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Шаяхметов Кайрат Нурдаулетович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31-86,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 xml:space="preserve">              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8-775-332-05-55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377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33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73</w:t>
            </w:r>
          </w:p>
        </w:tc>
      </w:tr>
      <w:tr w:rsidR="009E5D70" w:rsidRPr="00BE4D41" w:rsidTr="009E5D7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Директор орынбасары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Зам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 xml:space="preserve">еститель 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директора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11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 xml:space="preserve">27               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377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33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73</w:t>
            </w:r>
          </w:p>
        </w:tc>
      </w:tr>
      <w:tr w:rsidR="009E5D70" w:rsidRPr="00BE4D41" w:rsidTr="009E5D70">
        <w:trPr>
          <w:trHeight w:val="346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>Мамандар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Специалисты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11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27, 12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76</w:t>
            </w:r>
          </w:p>
        </w:tc>
      </w:tr>
    </w:tbl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tabs>
          <w:tab w:val="left" w:pos="2310"/>
        </w:tabs>
        <w:rPr>
          <w:rFonts w:ascii="Times New Roman" w:hAnsi="Times New Roman"/>
          <w:b/>
        </w:rPr>
      </w:pPr>
      <w:r w:rsidRPr="00BE4D41">
        <w:rPr>
          <w:rFonts w:ascii="Times New Roman" w:hAnsi="Times New Roman"/>
          <w:sz w:val="23"/>
          <w:szCs w:val="23"/>
          <w:lang w:val="kk-KZ"/>
        </w:rPr>
        <w:tab/>
      </w:r>
      <w:r w:rsidRPr="00BE4D41">
        <w:rPr>
          <w:rFonts w:ascii="Times New Roman" w:hAnsi="Times New Roman"/>
          <w:b/>
        </w:rPr>
        <w:t xml:space="preserve">Центр анализа и обработки данных </w:t>
      </w: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29"/>
        <w:gridCol w:w="3138"/>
        <w:gridCol w:w="3078"/>
      </w:tblGrid>
      <w:tr w:rsidR="009E5D70" w:rsidRPr="00BE4D41" w:rsidTr="009E5D70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 xml:space="preserve">Директор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>Мамыкова Жанл Джумангалиевна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>Тел. 19-27    8-777-684-57-50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</w:p>
        </w:tc>
      </w:tr>
      <w:tr w:rsidR="009E5D70" w:rsidRPr="00BE4D41" w:rsidTr="009E5D70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>Инженер-аналитик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>Рыспаев Рустембек Жумабекович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>Тел. 19-27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</w:p>
        </w:tc>
      </w:tr>
      <w:tr w:rsidR="009E5D70" w:rsidRPr="00BE4D41" w:rsidTr="009E5D70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>Системный администратор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>Рабат Шынгыс Жексенбайулы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</w:tbl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  <w:r w:rsidRPr="00BE4D41">
        <w:rPr>
          <w:rFonts w:ascii="Times New Roman" w:hAnsi="Times New Roman"/>
          <w:b/>
          <w:sz w:val="23"/>
          <w:szCs w:val="23"/>
          <w:lang w:val="kk-KZ"/>
        </w:rPr>
        <w:t>Оқу-әдістемелік және білім беру технологиялары басқармасы</w:t>
      </w: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  <w:r w:rsidRPr="00BE4D41">
        <w:rPr>
          <w:rFonts w:ascii="Times New Roman" w:hAnsi="Times New Roman"/>
          <w:sz w:val="23"/>
          <w:szCs w:val="23"/>
          <w:lang w:val="kk-KZ"/>
        </w:rPr>
        <w:t>Управление методической работы и образовательных технологий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34"/>
        <w:gridCol w:w="3128"/>
        <w:gridCol w:w="3083"/>
      </w:tblGrid>
      <w:tr w:rsidR="009E5D70" w:rsidRPr="00BE4D41" w:rsidTr="009E5D70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Басқарма басшысы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Начальник управления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31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95             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8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707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525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70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17</w:t>
            </w:r>
          </w:p>
        </w:tc>
      </w:tr>
      <w:tr w:rsidR="009E5D70" w:rsidRPr="00BE4D41" w:rsidTr="009E5D70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Әдістемелік жұмыс қызметінің жетекшісі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Руководитель 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c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 xml:space="preserve">лужбы 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методической работы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>Жакупова Гульназия Толгаевна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12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32              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8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702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522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74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25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377-33-95       </w:t>
            </w:r>
          </w:p>
        </w:tc>
      </w:tr>
      <w:tr w:rsidR="009E5D70" w:rsidRPr="00BE4D41" w:rsidTr="009E5D70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>Мамандар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Специалисты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14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57,11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50, 11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57,12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50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377-33-87</w:t>
            </w:r>
          </w:p>
        </w:tc>
      </w:tr>
      <w:tr w:rsidR="009E5D70" w:rsidRPr="00BE4D41" w:rsidTr="009E5D70">
        <w:tc>
          <w:tcPr>
            <w:tcW w:w="95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Республикалық оқу-әдістемелік кеңесінің оқу-әдістемелік секциясы</w:t>
            </w:r>
          </w:p>
          <w:p w:rsidR="009E5D70" w:rsidRPr="00BE4D41" w:rsidRDefault="009E5D70">
            <w:pPr>
              <w:jc w:val="center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lastRenderedPageBreak/>
              <w:t>Учебно-методическая секция республиканского учебно-методического совета</w:t>
            </w:r>
          </w:p>
        </w:tc>
      </w:tr>
      <w:tr w:rsidR="009E5D70" w:rsidRPr="00BE4D41" w:rsidTr="009E5D70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lastRenderedPageBreak/>
              <w:t>Ғалым хатшы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У</w:t>
            </w: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 xml:space="preserve">ченый секретарь </w:t>
            </w: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Сыргакбаева Акмарал Салимжановна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12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73               8-707-2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44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00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94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377-33-14</w:t>
            </w:r>
          </w:p>
        </w:tc>
      </w:tr>
      <w:tr w:rsidR="009E5D70" w:rsidRPr="00BE4D41" w:rsidTr="009E5D70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sz w:val="23"/>
                <w:szCs w:val="23"/>
                <w:lang w:val="kk-KZ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>Мамандар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Специалисты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11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52</w:t>
            </w:r>
          </w:p>
        </w:tc>
      </w:tr>
      <w:tr w:rsidR="009E5D70" w:rsidRPr="00BE4D41" w:rsidTr="009E5D70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Жаңа білім беру технологиялары институтының директоры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Директор института новых образовательных технологий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Мусинова Асель   Ахметовна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31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23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, 18-08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 xml:space="preserve">   8-70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1-722-67-84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 xml:space="preserve">           </w:t>
            </w:r>
          </w:p>
        </w:tc>
      </w:tr>
      <w:tr w:rsidR="009E5D70" w:rsidRPr="00BE4D41" w:rsidTr="009E5D70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sz w:val="23"/>
                <w:szCs w:val="23"/>
                <w:lang w:val="kk-KZ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>Мамандар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Специалисты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31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32, 11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36, 31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24</w:t>
            </w:r>
          </w:p>
        </w:tc>
      </w:tr>
      <w:tr w:rsidR="009E5D70" w:rsidRPr="00BE4D41" w:rsidTr="009E5D70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  <w:t>Жаппай ашық онлайн курстар орталығының директоры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Директор центра массовых открытых онлайн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курсов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31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24               </w:t>
            </w:r>
          </w:p>
        </w:tc>
      </w:tr>
      <w:tr w:rsidR="009E5D70" w:rsidRPr="00BE4D41" w:rsidTr="009E5D70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sz w:val="23"/>
                <w:szCs w:val="23"/>
                <w:lang w:val="kk-KZ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>Мамандар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Специалисты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31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24</w:t>
            </w:r>
          </w:p>
        </w:tc>
      </w:tr>
    </w:tbl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lang w:val="kk-KZ"/>
        </w:rPr>
      </w:pPr>
      <w:r w:rsidRPr="00BE4D41">
        <w:rPr>
          <w:rFonts w:ascii="Times New Roman" w:hAnsi="Times New Roman"/>
          <w:b/>
          <w:lang w:val="kk-KZ"/>
        </w:rPr>
        <w:t xml:space="preserve">ҒЫЛЫМ ЖӘНЕ ИННОВАЦИЯЛЫҚ ҚЫЗМЕТ </w:t>
      </w:r>
      <w:r w:rsidRPr="00BE4D41">
        <w:rPr>
          <w:rFonts w:ascii="Times New Roman" w:hAnsi="Times New Roman"/>
          <w:b/>
          <w:lang w:val="kk-KZ"/>
        </w:rPr>
        <w:br/>
        <w:t>ЖӨНІНДЕГІ ДЕПАРТАМЕНТ</w:t>
      </w:r>
    </w:p>
    <w:p w:rsidR="009E5D70" w:rsidRPr="00BE4D41" w:rsidRDefault="009E5D70" w:rsidP="009E5D70">
      <w:pPr>
        <w:jc w:val="center"/>
        <w:rPr>
          <w:rFonts w:ascii="Times New Roman" w:hAnsi="Times New Roman"/>
          <w:lang w:val="kk-KZ"/>
        </w:rPr>
      </w:pPr>
      <w:r w:rsidRPr="00BE4D41">
        <w:rPr>
          <w:rFonts w:ascii="Times New Roman" w:hAnsi="Times New Roman"/>
        </w:rPr>
        <w:t>ДЕПАРТАМЕНТ ПО НАУКЕ И ИННОВАЦИОННОЙ ДЕЯТЕЛЬНОСТИ</w:t>
      </w:r>
    </w:p>
    <w:p w:rsidR="009E5D70" w:rsidRPr="00BE4D41" w:rsidRDefault="009E5D70" w:rsidP="009E5D70">
      <w:pPr>
        <w:jc w:val="center"/>
        <w:rPr>
          <w:rFonts w:ascii="Times New Roman" w:hAnsi="Times New Roman"/>
          <w:lang w:val="kk-KZ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3118"/>
        <w:gridCol w:w="3226"/>
      </w:tblGrid>
      <w:tr w:rsidR="009E5D70" w:rsidRPr="00BE4D41" w:rsidTr="009E5D7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af3"/>
              <w:rPr>
                <w:rFonts w:ascii="Times New Roman" w:hAnsi="Times New Roman"/>
                <w:b/>
                <w:szCs w:val="24"/>
                <w:lang w:val="kk-KZ"/>
              </w:rPr>
            </w:pPr>
            <w:r w:rsidRPr="00BE4D41">
              <w:rPr>
                <w:rFonts w:ascii="Times New Roman" w:hAnsi="Times New Roman"/>
                <w:b/>
                <w:szCs w:val="24"/>
                <w:lang w:val="kk-KZ"/>
              </w:rPr>
              <w:t>Ғылым және баспалық белсенділік басқармасының басшысы</w:t>
            </w:r>
          </w:p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>Начальник управления науки и публикационной активности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b/>
                <w:lang w:val="kk-KZ"/>
              </w:rPr>
              <w:t xml:space="preserve">Смагулов Кадыржан  </w:t>
            </w:r>
          </w:p>
          <w:p w:rsidR="009E5D70" w:rsidRPr="00BE4D41" w:rsidRDefault="009E5D70">
            <w:pPr>
              <w:jc w:val="center"/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b/>
                <w:lang w:val="kk-KZ"/>
              </w:rPr>
              <w:t>Есенгалиевич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>11</w:t>
            </w:r>
            <w:r w:rsidRPr="00BE4D41">
              <w:rPr>
                <w:rFonts w:ascii="Times New Roman" w:hAnsi="Times New Roman"/>
                <w:lang w:val="en-US"/>
              </w:rPr>
              <w:t>-</w:t>
            </w:r>
            <w:r w:rsidRPr="00BE4D41">
              <w:rPr>
                <w:rFonts w:ascii="Times New Roman" w:hAnsi="Times New Roman"/>
                <w:lang w:val="kk-KZ"/>
              </w:rPr>
              <w:t>59</w:t>
            </w:r>
            <w:r w:rsidRPr="00BE4D41">
              <w:rPr>
                <w:rFonts w:ascii="Times New Roman" w:hAnsi="Times New Roman"/>
                <w:lang w:val="kk-KZ"/>
              </w:rPr>
              <w:tab/>
              <w:t xml:space="preserve">            8-707</w:t>
            </w:r>
            <w:r w:rsidRPr="00BE4D41">
              <w:rPr>
                <w:rFonts w:ascii="Times New Roman" w:hAnsi="Times New Roman"/>
                <w:lang w:val="en-US"/>
              </w:rPr>
              <w:t>-</w:t>
            </w:r>
            <w:r w:rsidRPr="00BE4D41">
              <w:rPr>
                <w:rFonts w:ascii="Times New Roman" w:hAnsi="Times New Roman"/>
                <w:lang w:val="kk-KZ"/>
              </w:rPr>
              <w:t>814-88-98 </w:t>
            </w:r>
            <w:r w:rsidRPr="00BE4D41">
              <w:rPr>
                <w:rFonts w:ascii="Times New Roman" w:hAnsi="Times New Roman"/>
                <w:lang w:val="en-US"/>
              </w:rPr>
              <w:t xml:space="preserve">         </w:t>
            </w:r>
            <w:r w:rsidRPr="00BE4D41">
              <w:rPr>
                <w:rFonts w:ascii="Times New Roman" w:hAnsi="Times New Roman"/>
              </w:rPr>
              <w:t xml:space="preserve">         </w:t>
            </w:r>
          </w:p>
        </w:tc>
      </w:tr>
      <w:tr w:rsidR="009E5D70" w:rsidRPr="00BE4D41" w:rsidTr="009E5D7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b/>
                <w:lang w:val="kk-KZ"/>
              </w:rPr>
              <w:t>Мамандар</w:t>
            </w:r>
          </w:p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>Специалисты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lang w:val="en-US"/>
              </w:rPr>
            </w:pPr>
            <w:r w:rsidRPr="00BE4D41">
              <w:rPr>
                <w:rFonts w:ascii="Times New Roman" w:hAnsi="Times New Roman"/>
                <w:lang w:val="kk-KZ"/>
              </w:rPr>
              <w:t>11</w:t>
            </w:r>
            <w:r w:rsidRPr="00BE4D41">
              <w:rPr>
                <w:rFonts w:ascii="Times New Roman" w:hAnsi="Times New Roman"/>
                <w:lang w:val="en-US"/>
              </w:rPr>
              <w:t>-</w:t>
            </w:r>
            <w:r w:rsidRPr="00BE4D41">
              <w:rPr>
                <w:rFonts w:ascii="Times New Roman" w:hAnsi="Times New Roman"/>
                <w:lang w:val="kk-KZ"/>
              </w:rPr>
              <w:t>61, 11</w:t>
            </w:r>
            <w:r w:rsidRPr="00BE4D41">
              <w:rPr>
                <w:rFonts w:ascii="Times New Roman" w:hAnsi="Times New Roman"/>
                <w:lang w:val="en-US"/>
              </w:rPr>
              <w:t>-</w:t>
            </w:r>
            <w:r w:rsidRPr="00BE4D41">
              <w:rPr>
                <w:rFonts w:ascii="Times New Roman" w:hAnsi="Times New Roman"/>
                <w:lang w:val="kk-KZ"/>
              </w:rPr>
              <w:t>6</w:t>
            </w:r>
            <w:r w:rsidRPr="00BE4D41">
              <w:rPr>
                <w:rFonts w:ascii="Times New Roman" w:hAnsi="Times New Roman"/>
                <w:lang w:val="en-US"/>
              </w:rPr>
              <w:t>2</w:t>
            </w:r>
          </w:p>
        </w:tc>
      </w:tr>
      <w:tr w:rsidR="009E5D70" w:rsidRPr="00BE4D41" w:rsidTr="009E5D7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af3"/>
              <w:rPr>
                <w:rFonts w:ascii="Times New Roman" w:hAnsi="Times New Roman"/>
                <w:b/>
                <w:szCs w:val="24"/>
                <w:lang w:val="kk-KZ"/>
              </w:rPr>
            </w:pPr>
            <w:r w:rsidRPr="00BE4D41">
              <w:rPr>
                <w:rFonts w:ascii="Times New Roman" w:hAnsi="Times New Roman"/>
                <w:b/>
                <w:szCs w:val="24"/>
                <w:lang w:val="kk-KZ"/>
              </w:rPr>
              <w:t>Ғылыми кадрларды даярлау және аттестаттау басқармасы басшысы</w:t>
            </w:r>
          </w:p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>Начальник управления</w:t>
            </w:r>
            <w:r w:rsidRPr="00BE4D41">
              <w:rPr>
                <w:rFonts w:ascii="Times New Roman" w:hAnsi="Times New Roman"/>
              </w:rPr>
              <w:t xml:space="preserve"> подготовки и аттестации научных кадров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b/>
                <w:lang w:val="kk-KZ"/>
              </w:rPr>
              <w:t>Кудайбергенова Рената</w:t>
            </w:r>
          </w:p>
          <w:p w:rsidR="009E5D70" w:rsidRPr="00BE4D41" w:rsidRDefault="009E5D70">
            <w:pPr>
              <w:jc w:val="center"/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b/>
                <w:lang w:val="kk-KZ"/>
              </w:rPr>
              <w:t>Еркиновна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lang w:val="en-US"/>
              </w:rPr>
            </w:pPr>
            <w:r w:rsidRPr="00BE4D41">
              <w:rPr>
                <w:rFonts w:ascii="Times New Roman" w:hAnsi="Times New Roman"/>
              </w:rPr>
              <w:t>11</w:t>
            </w:r>
            <w:r w:rsidRPr="00BE4D41">
              <w:rPr>
                <w:rFonts w:ascii="Times New Roman" w:hAnsi="Times New Roman"/>
                <w:lang w:val="en-US"/>
              </w:rPr>
              <w:t>-</w:t>
            </w:r>
            <w:r w:rsidRPr="00BE4D41">
              <w:rPr>
                <w:rFonts w:ascii="Times New Roman" w:hAnsi="Times New Roman"/>
              </w:rPr>
              <w:t>37</w:t>
            </w:r>
            <w:r w:rsidRPr="00BE4D41">
              <w:rPr>
                <w:rFonts w:ascii="Times New Roman" w:hAnsi="Times New Roman"/>
              </w:rPr>
              <w:tab/>
            </w:r>
            <w:r w:rsidRPr="00BE4D41">
              <w:rPr>
                <w:rFonts w:ascii="Times New Roman" w:hAnsi="Times New Roman"/>
                <w:lang w:val="en-US"/>
              </w:rPr>
              <w:t xml:space="preserve">    </w:t>
            </w:r>
            <w:r w:rsidRPr="00BE4D41">
              <w:rPr>
                <w:rFonts w:ascii="Times New Roman" w:hAnsi="Times New Roman"/>
                <w:lang w:val="kk-KZ"/>
              </w:rPr>
              <w:t xml:space="preserve">         </w:t>
            </w:r>
            <w:r w:rsidRPr="00BE4D41">
              <w:rPr>
                <w:rFonts w:ascii="Times New Roman" w:hAnsi="Times New Roman"/>
                <w:lang w:val="en-US"/>
              </w:rPr>
              <w:t>8</w:t>
            </w:r>
            <w:r w:rsidRPr="00BE4D41">
              <w:rPr>
                <w:rFonts w:ascii="Times New Roman" w:hAnsi="Times New Roman"/>
                <w:lang w:val="kk-KZ"/>
              </w:rPr>
              <w:t>-701-467-77-06</w:t>
            </w:r>
            <w:r w:rsidRPr="00BE4D41">
              <w:rPr>
                <w:rFonts w:ascii="Times New Roman" w:hAnsi="Times New Roman"/>
                <w:lang w:val="en-US"/>
              </w:rPr>
              <w:t xml:space="preserve">     </w:t>
            </w:r>
            <w:r w:rsidRPr="00BE4D41">
              <w:rPr>
                <w:rFonts w:ascii="Times New Roman" w:hAnsi="Times New Roman"/>
              </w:rPr>
              <w:t xml:space="preserve">         </w:t>
            </w:r>
            <w:r w:rsidRPr="00BE4D41">
              <w:rPr>
                <w:rFonts w:ascii="Times New Roman" w:hAnsi="Times New Roman"/>
                <w:lang w:val="en-US"/>
              </w:rPr>
              <w:t xml:space="preserve"> </w:t>
            </w:r>
          </w:p>
        </w:tc>
      </w:tr>
      <w:tr w:rsidR="009E5D70" w:rsidRPr="00BE4D41" w:rsidTr="009E5D7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b/>
              </w:rPr>
              <w:t>Мамандар</w:t>
            </w:r>
          </w:p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>Специалисты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</w:rPr>
              <w:t>11</w:t>
            </w:r>
            <w:r w:rsidRPr="00BE4D41">
              <w:rPr>
                <w:rFonts w:ascii="Times New Roman" w:hAnsi="Times New Roman"/>
                <w:lang w:val="en-US"/>
              </w:rPr>
              <w:t>-</w:t>
            </w:r>
            <w:r w:rsidRPr="00BE4D41">
              <w:rPr>
                <w:rFonts w:ascii="Times New Roman" w:hAnsi="Times New Roman"/>
              </w:rPr>
              <w:t>35</w:t>
            </w:r>
            <w:r w:rsidRPr="00BE4D41">
              <w:rPr>
                <w:rFonts w:ascii="Times New Roman" w:hAnsi="Times New Roman"/>
                <w:lang w:val="kk-KZ"/>
              </w:rPr>
              <w:t>, 13-37</w:t>
            </w:r>
          </w:p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en-US"/>
              </w:rPr>
              <w:t>377-35-45</w:t>
            </w:r>
          </w:p>
        </w:tc>
      </w:tr>
      <w:tr w:rsidR="009E5D70" w:rsidRPr="00BE4D41" w:rsidTr="009E5D7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af3"/>
              <w:rPr>
                <w:rFonts w:ascii="Times New Roman" w:hAnsi="Times New Roman"/>
                <w:b/>
                <w:szCs w:val="24"/>
                <w:lang w:val="kk-KZ"/>
              </w:rPr>
            </w:pPr>
            <w:r w:rsidRPr="00BE4D41">
              <w:rPr>
                <w:rFonts w:ascii="Times New Roman" w:hAnsi="Times New Roman"/>
                <w:b/>
                <w:szCs w:val="24"/>
                <w:lang w:val="kk-KZ"/>
              </w:rPr>
              <w:t>Инновация және зияткерлік меншік басқармасының басшысы</w:t>
            </w:r>
          </w:p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 xml:space="preserve">Начальник управления </w:t>
            </w:r>
            <w:r w:rsidRPr="00BE4D41">
              <w:rPr>
                <w:rFonts w:ascii="Times New Roman" w:hAnsi="Times New Roman"/>
              </w:rPr>
              <w:t>инноваци</w:t>
            </w:r>
            <w:r w:rsidRPr="00BE4D41">
              <w:rPr>
                <w:rFonts w:ascii="Times New Roman" w:hAnsi="Times New Roman"/>
                <w:lang w:val="kk-KZ"/>
              </w:rPr>
              <w:t>й и интеллектуальной собственности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b/>
                <w:lang w:val="kk-KZ"/>
              </w:rPr>
              <w:t>Ахметова Айгуль Базылбековна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</w:rPr>
            </w:pPr>
            <w:r w:rsidRPr="00BE4D41">
              <w:rPr>
                <w:rFonts w:ascii="Times New Roman" w:hAnsi="Times New Roman"/>
              </w:rPr>
              <w:t>13</w:t>
            </w:r>
            <w:r w:rsidRPr="00BE4D41">
              <w:rPr>
                <w:rFonts w:ascii="Times New Roman" w:hAnsi="Times New Roman"/>
                <w:lang w:val="en-US"/>
              </w:rPr>
              <w:t>-</w:t>
            </w:r>
            <w:r w:rsidRPr="00BE4D41">
              <w:rPr>
                <w:rFonts w:ascii="Times New Roman" w:hAnsi="Times New Roman"/>
              </w:rPr>
              <w:t>9</w:t>
            </w:r>
            <w:r w:rsidRPr="00BE4D41">
              <w:rPr>
                <w:rFonts w:ascii="Times New Roman" w:hAnsi="Times New Roman"/>
                <w:lang w:val="kk-KZ"/>
              </w:rPr>
              <w:t>9</w:t>
            </w:r>
            <w:r w:rsidRPr="00BE4D41">
              <w:rPr>
                <w:rFonts w:ascii="Times New Roman" w:hAnsi="Times New Roman"/>
                <w:lang w:val="en-US"/>
              </w:rPr>
              <w:t xml:space="preserve">       </w:t>
            </w:r>
            <w:r w:rsidRPr="00BE4D41">
              <w:rPr>
                <w:rFonts w:ascii="Times New Roman" w:hAnsi="Times New Roman"/>
                <w:lang w:val="kk-KZ"/>
              </w:rPr>
              <w:t xml:space="preserve">      </w:t>
            </w:r>
            <w:r w:rsidRPr="00BE4D41">
              <w:rPr>
                <w:rFonts w:ascii="Times New Roman" w:hAnsi="Times New Roman"/>
                <w:lang w:val="en-US"/>
              </w:rPr>
              <w:t>8</w:t>
            </w:r>
            <w:r w:rsidRPr="00BE4D41">
              <w:rPr>
                <w:rFonts w:ascii="Times New Roman" w:hAnsi="Times New Roman"/>
                <w:lang w:val="kk-KZ"/>
              </w:rPr>
              <w:t>-701-601-12-25</w:t>
            </w:r>
            <w:r w:rsidRPr="00BE4D41">
              <w:rPr>
                <w:rFonts w:ascii="Times New Roman" w:hAnsi="Times New Roman"/>
              </w:rPr>
              <w:t xml:space="preserve">        </w:t>
            </w:r>
          </w:p>
        </w:tc>
      </w:tr>
      <w:tr w:rsidR="009E5D70" w:rsidRPr="00BE4D41" w:rsidTr="009E5D7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b/>
              </w:rPr>
              <w:t>Мамандар</w:t>
            </w:r>
          </w:p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>Специалисты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</w:rPr>
              <w:t>13</w:t>
            </w:r>
            <w:r w:rsidRPr="00BE4D41">
              <w:rPr>
                <w:rFonts w:ascii="Times New Roman" w:hAnsi="Times New Roman"/>
                <w:lang w:val="en-US"/>
              </w:rPr>
              <w:t>-</w:t>
            </w:r>
            <w:r w:rsidRPr="00BE4D41">
              <w:rPr>
                <w:rFonts w:ascii="Times New Roman" w:hAnsi="Times New Roman"/>
              </w:rPr>
              <w:t>92</w:t>
            </w:r>
            <w:r w:rsidRPr="00BE4D41">
              <w:rPr>
                <w:rFonts w:ascii="Times New Roman" w:hAnsi="Times New Roman"/>
                <w:lang w:val="kk-KZ"/>
              </w:rPr>
              <w:t>, 11-63</w:t>
            </w:r>
          </w:p>
        </w:tc>
      </w:tr>
    </w:tbl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noProof/>
          <w:lang w:val="kk-KZ"/>
        </w:rPr>
      </w:pPr>
      <w:r w:rsidRPr="00BE4D41">
        <w:rPr>
          <w:rFonts w:ascii="Times New Roman" w:hAnsi="Times New Roman"/>
          <w:b/>
          <w:noProof/>
          <w:lang w:val="kk-KZ"/>
        </w:rPr>
        <w:lastRenderedPageBreak/>
        <w:t>ТЕХНИҚАЛЫҚ БИЗНЕС ИНКУБАТОР</w:t>
      </w:r>
    </w:p>
    <w:p w:rsidR="009E5D70" w:rsidRPr="00BE4D41" w:rsidRDefault="009E5D70" w:rsidP="009E5D70">
      <w:pPr>
        <w:spacing w:after="240"/>
        <w:jc w:val="center"/>
        <w:rPr>
          <w:rFonts w:ascii="Times New Roman" w:hAnsi="Times New Roman"/>
          <w:color w:val="FF0000"/>
          <w:lang w:val="kk-KZ"/>
        </w:rPr>
      </w:pPr>
      <w:r w:rsidRPr="00BE4D41">
        <w:rPr>
          <w:rFonts w:ascii="Times New Roman" w:hAnsi="Times New Roman"/>
          <w:b/>
          <w:noProof/>
          <w:lang w:val="kk-KZ"/>
        </w:rPr>
        <w:t xml:space="preserve"> ТЕХНИЧЕСКИЙ  БИЗНЕС ИНКУБАТОР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8"/>
        <w:gridCol w:w="3060"/>
        <w:gridCol w:w="3167"/>
      </w:tblGrid>
      <w:tr w:rsidR="009E5D70" w:rsidRPr="00BE4D41" w:rsidTr="009E5D70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Кластер инжиниринг және ғылымды көп қажет ететін технологияларының          Бас Директоры</w:t>
            </w:r>
          </w:p>
          <w:p w:rsidR="009E5D70" w:rsidRPr="00BE4D41" w:rsidRDefault="009E5D70">
            <w:pPr>
              <w:rPr>
                <w:rFonts w:ascii="Times New Roman" w:hAnsi="Times New Roman"/>
                <w:color w:val="FF0000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color w:val="FF0000"/>
                <w:sz w:val="23"/>
                <w:szCs w:val="23"/>
                <w:lang w:val="kk-KZ"/>
              </w:rPr>
              <w:t xml:space="preserve">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Генеральный Директор кластера инжиниринга и наукоемких технологий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bCs/>
                <w:color w:val="FF0000"/>
                <w:lang w:val="kk-KZ"/>
              </w:rPr>
            </w:pPr>
            <w:r w:rsidRPr="00BE4D41">
              <w:rPr>
                <w:rFonts w:ascii="Times New Roman" w:hAnsi="Times New Roman"/>
                <w:b/>
                <w:bCs/>
              </w:rPr>
              <w:t>Темирбаев Амирхан Адилханович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377-32-83   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  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8-702-820-04-00</w:t>
            </w:r>
          </w:p>
          <w:p w:rsidR="009E5D70" w:rsidRPr="00BE4D41" w:rsidRDefault="009E5D70">
            <w:pPr>
              <w:rPr>
                <w:rFonts w:ascii="Times New Roman" w:hAnsi="Times New Roman"/>
                <w:color w:val="FF0000"/>
                <w:sz w:val="23"/>
                <w:szCs w:val="23"/>
                <w:lang w:val="kk-KZ"/>
              </w:rPr>
            </w:pP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</w:p>
          <w:p w:rsidR="009E5D70" w:rsidRPr="00BE4D41" w:rsidRDefault="009E5D70">
            <w:pPr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</w:pPr>
          </w:p>
        </w:tc>
      </w:tr>
      <w:tr w:rsidR="009E5D70" w:rsidRPr="00BE4D41" w:rsidTr="009E5D70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>Директор</w:t>
            </w: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 </w:t>
            </w:r>
          </w:p>
          <w:p w:rsidR="009E5D70" w:rsidRPr="00BE4D41" w:rsidRDefault="009E5D70">
            <w:pPr>
              <w:rPr>
                <w:rFonts w:ascii="Times New Roman" w:hAnsi="Times New Roman"/>
                <w:color w:val="FF0000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Директор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>Алтыбай Канат Адихаулы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</w:rPr>
            </w:pPr>
            <w:r w:rsidRPr="00BE4D41">
              <w:rPr>
                <w:rFonts w:ascii="Times New Roman" w:hAnsi="Times New Roman"/>
                <w:color w:val="FF0000"/>
                <w:sz w:val="23"/>
                <w:szCs w:val="23"/>
                <w:lang w:val="kk-KZ"/>
              </w:rPr>
              <w:t xml:space="preserve">                        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87777722266</w:t>
            </w:r>
          </w:p>
          <w:p w:rsidR="009E5D70" w:rsidRPr="00BE4D41" w:rsidRDefault="009E5D70">
            <w:pPr>
              <w:rPr>
                <w:rFonts w:ascii="Times New Roman" w:hAnsi="Times New Roman"/>
                <w:color w:val="FF0000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                       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A.kanat@mail.ru</w:t>
            </w:r>
          </w:p>
        </w:tc>
      </w:tr>
      <w:tr w:rsidR="009E5D70" w:rsidRPr="00BE4D41" w:rsidTr="009E5D70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Сектор жетекшісі</w:t>
            </w:r>
          </w:p>
          <w:p w:rsidR="009E5D70" w:rsidRPr="00BE4D41" w:rsidRDefault="009E5D70">
            <w:pPr>
              <w:rPr>
                <w:rFonts w:ascii="Times New Roman" w:hAnsi="Times New Roman"/>
                <w:bCs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Cs/>
                <w:sz w:val="23"/>
                <w:szCs w:val="23"/>
                <w:lang w:val="kk-KZ"/>
              </w:rPr>
              <w:t>Руководитель сектора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color w:val="FF0000"/>
                <w:sz w:val="23"/>
                <w:szCs w:val="23"/>
                <w:lang w:val="kk-KZ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>Сахариева Анель Сембаевна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bCs/>
                <w:sz w:val="23"/>
                <w:szCs w:val="23"/>
              </w:rPr>
            </w:pPr>
            <w:r w:rsidRPr="00BE4D41"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  <w:t xml:space="preserve">                          </w:t>
            </w:r>
            <w:r w:rsidRPr="00BE4D41">
              <w:rPr>
                <w:rFonts w:ascii="Times New Roman" w:hAnsi="Times New Roman"/>
                <w:b/>
                <w:bCs/>
                <w:sz w:val="23"/>
                <w:szCs w:val="23"/>
              </w:rPr>
              <w:t>87074177477</w:t>
            </w:r>
          </w:p>
          <w:p w:rsidR="009E5D70" w:rsidRPr="00BE4D41" w:rsidRDefault="009E5D70">
            <w:pPr>
              <w:rPr>
                <w:rFonts w:ascii="Times New Roman" w:hAnsi="Times New Roman"/>
                <w:color w:val="FF0000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bCs/>
                <w:sz w:val="23"/>
                <w:szCs w:val="23"/>
                <w:lang w:val="en-US"/>
              </w:rPr>
              <w:t>anelsakharieva@gmail.com</w:t>
            </w:r>
          </w:p>
        </w:tc>
      </w:tr>
      <w:tr w:rsidR="009E5D70" w:rsidRPr="00BE4D41" w:rsidTr="009E5D70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Комерциализация бойынша жауапты менеджер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Менеджер по коммерциализации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Туйенбаев Манат Кунапьянович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33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21               8-775-188-23-10</w:t>
            </w:r>
          </w:p>
        </w:tc>
      </w:tr>
      <w:tr w:rsidR="009E5D70" w:rsidRPr="00BE4D41" w:rsidTr="009E5D70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rPr>
                <w:rFonts w:ascii="Times New Roman" w:hAnsi="Times New Roman"/>
                <w:b/>
                <w:bCs/>
                <w:sz w:val="23"/>
                <w:szCs w:val="23"/>
              </w:rPr>
            </w:pPr>
            <w:r w:rsidRPr="00BE4D41">
              <w:rPr>
                <w:rFonts w:ascii="Times New Roman" w:hAnsi="Times New Roman"/>
                <w:b/>
                <w:bCs/>
                <w:sz w:val="23"/>
                <w:szCs w:val="23"/>
              </w:rPr>
              <w:t>Инженер техник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>Инженер техник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>Сиднеев Александр Львович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                           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87772798103</w:t>
            </w:r>
          </w:p>
          <w:p w:rsidR="009E5D70" w:rsidRPr="00BE4D41" w:rsidRDefault="009E5D70">
            <w:pPr>
              <w:rPr>
                <w:rFonts w:ascii="Times New Roman" w:hAnsi="Times New Roman"/>
                <w:color w:val="FF0000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                 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sidneev@gmail.com</w:t>
            </w:r>
          </w:p>
        </w:tc>
      </w:tr>
      <w:tr w:rsidR="009E5D70" w:rsidRPr="00BE4D41" w:rsidTr="009E5D70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bCs/>
                <w:sz w:val="23"/>
                <w:szCs w:val="23"/>
              </w:rPr>
            </w:pPr>
            <w:r w:rsidRPr="00BE4D41">
              <w:rPr>
                <w:rFonts w:ascii="Times New Roman" w:hAnsi="Times New Roman"/>
                <w:b/>
                <w:bCs/>
                <w:sz w:val="23"/>
                <w:szCs w:val="23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Менеджер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bCs/>
                <w:sz w:val="23"/>
                <w:szCs w:val="23"/>
              </w:rPr>
            </w:pPr>
            <w:r w:rsidRPr="00BE4D41">
              <w:rPr>
                <w:rFonts w:ascii="Times New Roman" w:hAnsi="Times New Roman"/>
                <w:b/>
                <w:bCs/>
                <w:sz w:val="23"/>
                <w:szCs w:val="23"/>
              </w:rPr>
              <w:t>Менеджер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>Кыстауова Венера Кабылхановна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                          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87072900060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                  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Venera.kvk@bk.ru</w:t>
            </w:r>
          </w:p>
        </w:tc>
      </w:tr>
    </w:tbl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spacing w:line="276" w:lineRule="auto"/>
        <w:jc w:val="center"/>
        <w:rPr>
          <w:rFonts w:ascii="Times New Roman" w:hAnsi="Times New Roman"/>
          <w:b/>
          <w:bCs/>
          <w:sz w:val="32"/>
          <w:szCs w:val="32"/>
          <w:lang w:val="kk-KZ"/>
        </w:rPr>
      </w:pPr>
      <w:r w:rsidRPr="00BE4D41">
        <w:rPr>
          <w:rFonts w:ascii="Times New Roman" w:hAnsi="Times New Roman"/>
          <w:b/>
          <w:bCs/>
          <w:sz w:val="32"/>
          <w:szCs w:val="32"/>
        </w:rPr>
        <w:t>Ғарыштық технологиялар орталығы ж</w:t>
      </w:r>
      <w:r w:rsidRPr="00BE4D41">
        <w:rPr>
          <w:rFonts w:ascii="Times New Roman" w:hAnsi="Times New Roman"/>
          <w:b/>
          <w:bCs/>
          <w:sz w:val="32"/>
          <w:szCs w:val="32"/>
          <w:lang w:val="kk-KZ"/>
        </w:rPr>
        <w:t xml:space="preserve">әне ЖҚ                                                   </w:t>
      </w:r>
      <w:r w:rsidRPr="00BE4D41">
        <w:rPr>
          <w:rFonts w:ascii="Times New Roman" w:hAnsi="Times New Roman"/>
          <w:bCs/>
          <w:sz w:val="32"/>
          <w:szCs w:val="32"/>
        </w:rPr>
        <w:t>Центр космических технологий и ДЗЗ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8"/>
        <w:gridCol w:w="3108"/>
        <w:gridCol w:w="3119"/>
      </w:tblGrid>
      <w:tr w:rsidR="009E5D70" w:rsidRPr="00BE4D41" w:rsidTr="009E5D70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  <w:t>Орталықтың директоры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</w:rPr>
            </w:pPr>
            <w:r w:rsidRPr="00BE4D41">
              <w:rPr>
                <w:rFonts w:ascii="Times New Roman" w:hAnsi="Times New Roman"/>
                <w:sz w:val="22"/>
                <w:szCs w:val="22"/>
              </w:rPr>
              <w:t>Директор Центра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E4D41">
              <w:rPr>
                <w:rFonts w:ascii="Times New Roman" w:hAnsi="Times New Roman"/>
                <w:b/>
                <w:bCs/>
              </w:rPr>
              <w:t>Сахариев Бахыт Сембаевич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                       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+77017231632</w:t>
            </w:r>
          </w:p>
        </w:tc>
      </w:tr>
    </w:tbl>
    <w:p w:rsidR="009E5D70" w:rsidRPr="00BE4D41" w:rsidRDefault="009E5D70" w:rsidP="009E5D70">
      <w:pPr>
        <w:rPr>
          <w:rFonts w:ascii="Times New Roman" w:hAnsi="Times New Roman"/>
          <w:sz w:val="23"/>
          <w:szCs w:val="23"/>
        </w:rPr>
      </w:pPr>
      <w:r w:rsidRPr="00BE4D41">
        <w:rPr>
          <w:rFonts w:ascii="Times New Roman" w:hAnsi="Times New Roman"/>
          <w:sz w:val="23"/>
          <w:szCs w:val="23"/>
          <w:lang w:val="kk-KZ"/>
        </w:rPr>
        <w:t xml:space="preserve">               </w:t>
      </w:r>
      <w:r w:rsidRPr="00BE4D41">
        <w:rPr>
          <w:rFonts w:ascii="Times New Roman" w:hAnsi="Times New Roman"/>
          <w:b/>
          <w:bCs/>
          <w:sz w:val="32"/>
          <w:szCs w:val="32"/>
          <w:lang w:val="kk-KZ"/>
        </w:rPr>
        <w:t xml:space="preserve">Ғылыми-білім беру орталығы </w:t>
      </w:r>
      <w:r w:rsidRPr="00BE4D41">
        <w:rPr>
          <w:rFonts w:ascii="Times New Roman" w:hAnsi="Times New Roman"/>
          <w:b/>
          <w:bCs/>
          <w:sz w:val="32"/>
          <w:szCs w:val="32"/>
        </w:rPr>
        <w:t>« ЦТж</w:t>
      </w:r>
      <w:r w:rsidRPr="00BE4D41">
        <w:rPr>
          <w:rFonts w:ascii="Times New Roman" w:hAnsi="Times New Roman"/>
          <w:b/>
          <w:bCs/>
          <w:sz w:val="32"/>
          <w:szCs w:val="32"/>
          <w:lang w:val="kk-KZ"/>
        </w:rPr>
        <w:t>әнеЖ</w:t>
      </w:r>
      <w:r w:rsidRPr="00BE4D41">
        <w:rPr>
          <w:rFonts w:ascii="Times New Roman" w:hAnsi="Times New Roman"/>
          <w:sz w:val="23"/>
          <w:szCs w:val="23"/>
        </w:rPr>
        <w:t>»</w:t>
      </w:r>
    </w:p>
    <w:p w:rsidR="009E5D70" w:rsidRPr="00BE4D41" w:rsidRDefault="009E5D70" w:rsidP="009E5D70">
      <w:pPr>
        <w:jc w:val="center"/>
        <w:rPr>
          <w:rFonts w:ascii="Times New Roman" w:hAnsi="Times New Roman"/>
          <w:sz w:val="28"/>
          <w:szCs w:val="28"/>
        </w:rPr>
      </w:pPr>
      <w:r w:rsidRPr="00BE4D41">
        <w:rPr>
          <w:rFonts w:ascii="Times New Roman" w:hAnsi="Times New Roman"/>
          <w:sz w:val="28"/>
          <w:szCs w:val="28"/>
        </w:rPr>
        <w:t>Научно-образовательный центр «Цифровые технологии и робототехника»</w:t>
      </w: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24"/>
        <w:gridCol w:w="3108"/>
        <w:gridCol w:w="3113"/>
      </w:tblGrid>
      <w:tr w:rsidR="009E5D70" w:rsidRPr="00BE4D41" w:rsidTr="009E5D70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inherit" w:hAnsi="inherit" w:cs="Courier New"/>
                <w:b/>
                <w:bCs/>
                <w:color w:val="212121"/>
                <w:sz w:val="23"/>
                <w:szCs w:val="23"/>
              </w:rPr>
            </w:pPr>
            <w:r w:rsidRPr="00BE4D41">
              <w:rPr>
                <w:rFonts w:ascii="inherit" w:hAnsi="inherit" w:cs="Courier New"/>
                <w:b/>
                <w:bCs/>
                <w:color w:val="212121"/>
                <w:sz w:val="23"/>
                <w:szCs w:val="23"/>
                <w:lang w:val="kk-KZ"/>
              </w:rPr>
              <w:t>Ғылыми-білім беру орталығының директоры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color w:val="000000"/>
                <w:sz w:val="23"/>
                <w:szCs w:val="23"/>
              </w:rPr>
              <w:t>Директор Научно-образовательного центра "Цифровые технологии и робототехника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bCs/>
                <w:color w:val="000000"/>
              </w:rPr>
              <w:t>Байгунчеков Жумадил Жанабаевич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</w:p>
          <w:p w:rsidR="009E5D70" w:rsidRPr="00BE4D41" w:rsidRDefault="009E5D70">
            <w:pPr>
              <w:ind w:firstLine="708"/>
              <w:rPr>
                <w:rFonts w:ascii="Times New Roman" w:hAnsi="Times New Roman"/>
                <w:sz w:val="23"/>
                <w:szCs w:val="23"/>
                <w:lang w:val="kk-KZ"/>
              </w:rPr>
            </w:pP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spacing w:after="200" w:line="276" w:lineRule="auto"/>
              <w:jc w:val="center"/>
              <w:rPr>
                <w:rFonts w:ascii="Times New Roman" w:hAnsi="Times New Roman"/>
              </w:rPr>
            </w:pPr>
            <w:r w:rsidRPr="00BE4D41">
              <w:rPr>
                <w:rFonts w:ascii="Times New Roman" w:hAnsi="Times New Roman"/>
              </w:rPr>
              <w:t>+7777 225 5647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hd w:val="clear" w:color="auto" w:fill="FFFFFF"/>
                <w:lang w:val="kk-KZ"/>
              </w:rPr>
              <w:t xml:space="preserve">              </w:t>
            </w:r>
            <w:r w:rsidRPr="00BE4D41">
              <w:rPr>
                <w:rFonts w:ascii="Times New Roman" w:hAnsi="Times New Roman"/>
                <w:shd w:val="clear" w:color="auto" w:fill="FFFFFF"/>
              </w:rPr>
              <w:t>bzh47@mail.ru</w:t>
            </w:r>
          </w:p>
        </w:tc>
      </w:tr>
    </w:tbl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pStyle w:val="af3"/>
        <w:jc w:val="center"/>
        <w:rPr>
          <w:rFonts w:ascii="Times New Roman" w:hAnsi="Times New Roman"/>
          <w:b/>
          <w:szCs w:val="24"/>
          <w:lang w:val="kk-KZ"/>
        </w:rPr>
      </w:pPr>
      <w:r w:rsidRPr="00BE4D41">
        <w:rPr>
          <w:rFonts w:ascii="Times New Roman" w:hAnsi="Times New Roman"/>
          <w:b/>
          <w:szCs w:val="24"/>
          <w:lang w:val="kk-KZ"/>
        </w:rPr>
        <w:t>ХАЛЫҚАРАЛЫҚ ЫНТЫМАҚТАСТЫҚ ДЕПАРТАМЕНТІ</w:t>
      </w:r>
    </w:p>
    <w:p w:rsidR="009E5D70" w:rsidRPr="00BE4D41" w:rsidRDefault="009E5D70" w:rsidP="009E5D70">
      <w:pPr>
        <w:pStyle w:val="af3"/>
        <w:jc w:val="center"/>
        <w:rPr>
          <w:rFonts w:ascii="Times New Roman" w:hAnsi="Times New Roman"/>
          <w:szCs w:val="24"/>
          <w:lang w:val="kk-KZ"/>
        </w:rPr>
      </w:pPr>
      <w:r w:rsidRPr="00BE4D41">
        <w:rPr>
          <w:rFonts w:ascii="Times New Roman" w:hAnsi="Times New Roman"/>
          <w:szCs w:val="24"/>
        </w:rPr>
        <w:t>ДЕПАРТАМЕНТ МЕЖДУНАРОДНОГО СОТРУДНИЧЕСТВА</w:t>
      </w:r>
    </w:p>
    <w:p w:rsidR="009E5D70" w:rsidRPr="00BE4D41" w:rsidRDefault="009E5D70" w:rsidP="009E5D70">
      <w:pPr>
        <w:jc w:val="center"/>
        <w:rPr>
          <w:rFonts w:ascii="Times New Roman" w:hAnsi="Times New Roman"/>
          <w:lang w:val="kk-KZ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29"/>
        <w:gridCol w:w="3135"/>
        <w:gridCol w:w="3081"/>
      </w:tblGrid>
      <w:tr w:rsidR="009E5D70" w:rsidRPr="00BE4D41" w:rsidTr="009E5D70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af3"/>
              <w:rPr>
                <w:rFonts w:ascii="Times New Roman" w:hAnsi="Times New Roman"/>
                <w:b/>
                <w:szCs w:val="24"/>
                <w:lang w:val="kk-KZ"/>
              </w:rPr>
            </w:pPr>
            <w:r w:rsidRPr="00BE4D41">
              <w:rPr>
                <w:rFonts w:ascii="Times New Roman" w:hAnsi="Times New Roman"/>
                <w:b/>
                <w:szCs w:val="24"/>
                <w:lang w:val="kk-KZ"/>
              </w:rPr>
              <w:t xml:space="preserve">Директор орынбасары </w:t>
            </w:r>
          </w:p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</w:rPr>
              <w:t>Заместитель директора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af3"/>
              <w:jc w:val="center"/>
              <w:rPr>
                <w:rFonts w:ascii="Times New Roman" w:hAnsi="Times New Roman"/>
                <w:b/>
                <w:szCs w:val="24"/>
                <w:lang w:val="en-US"/>
              </w:rPr>
            </w:pPr>
            <w:r w:rsidRPr="00BE4D41">
              <w:rPr>
                <w:rFonts w:ascii="Times New Roman" w:hAnsi="Times New Roman"/>
                <w:b/>
                <w:szCs w:val="24"/>
                <w:lang w:val="kk-KZ"/>
              </w:rPr>
              <w:t>Шалгимбаев Даулетжан Басаргабызович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>377-33-24</w:t>
            </w:r>
          </w:p>
        </w:tc>
      </w:tr>
      <w:tr w:rsidR="009E5D70" w:rsidRPr="00BE4D41" w:rsidTr="009E5D70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b/>
                <w:lang w:val="kk-KZ"/>
              </w:rPr>
              <w:t>Сыртқы байланыстар басқармасы басшысының м.а.</w:t>
            </w:r>
          </w:p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>И.о. начальника управления внешних связей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>11</w:t>
            </w:r>
            <w:r w:rsidRPr="00BE4D41">
              <w:rPr>
                <w:rFonts w:ascii="Times New Roman" w:hAnsi="Times New Roman"/>
                <w:lang w:val="en-US"/>
              </w:rPr>
              <w:t>-</w:t>
            </w:r>
            <w:r w:rsidRPr="00BE4D41">
              <w:rPr>
                <w:rFonts w:ascii="Times New Roman" w:hAnsi="Times New Roman"/>
                <w:lang w:val="kk-KZ"/>
              </w:rPr>
              <w:t>66</w:t>
            </w:r>
            <w:r w:rsidRPr="00BE4D41">
              <w:rPr>
                <w:rFonts w:ascii="Times New Roman" w:hAnsi="Times New Roman"/>
                <w:lang w:val="en-US"/>
              </w:rPr>
              <w:t xml:space="preserve">         </w:t>
            </w:r>
            <w:r w:rsidRPr="00BE4D41">
              <w:rPr>
                <w:rFonts w:ascii="Times New Roman" w:hAnsi="Times New Roman"/>
              </w:rPr>
              <w:t xml:space="preserve">  </w:t>
            </w:r>
            <w:r w:rsidRPr="00BE4D41">
              <w:rPr>
                <w:rFonts w:ascii="Times New Roman" w:hAnsi="Times New Roman"/>
                <w:lang w:val="kk-KZ"/>
              </w:rPr>
              <w:t xml:space="preserve"> 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b/>
                <w:lang w:val="kk-KZ"/>
              </w:rPr>
              <w:t>33-11</w:t>
            </w:r>
          </w:p>
        </w:tc>
      </w:tr>
      <w:tr w:rsidR="009E5D70" w:rsidRPr="00BE4D41" w:rsidTr="009E5D70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b/>
                <w:lang w:val="kk-KZ"/>
              </w:rPr>
              <w:t>Мамандар</w:t>
            </w:r>
          </w:p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>Специалисты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lang w:val="en-US"/>
              </w:rPr>
            </w:pPr>
            <w:r w:rsidRPr="00BE4D41">
              <w:rPr>
                <w:rFonts w:ascii="Times New Roman" w:hAnsi="Times New Roman"/>
                <w:lang w:val="kk-KZ"/>
              </w:rPr>
              <w:t>16</w:t>
            </w:r>
            <w:r w:rsidRPr="00BE4D41">
              <w:rPr>
                <w:rFonts w:ascii="Times New Roman" w:hAnsi="Times New Roman"/>
              </w:rPr>
              <w:t>-</w:t>
            </w:r>
            <w:r w:rsidRPr="00BE4D41">
              <w:rPr>
                <w:rFonts w:ascii="Times New Roman" w:hAnsi="Times New Roman"/>
                <w:lang w:val="kk-KZ"/>
              </w:rPr>
              <w:t>66</w:t>
            </w:r>
            <w:r w:rsidRPr="00BE4D41">
              <w:rPr>
                <w:rFonts w:ascii="Times New Roman" w:hAnsi="Times New Roman"/>
              </w:rPr>
              <w:t xml:space="preserve">.   </w:t>
            </w:r>
            <w:r w:rsidRPr="00BE4D41">
              <w:rPr>
                <w:rFonts w:ascii="Times New Roman" w:hAnsi="Times New Roman"/>
                <w:lang w:val="en-US"/>
              </w:rPr>
              <w:t>19-66</w:t>
            </w:r>
          </w:p>
        </w:tc>
      </w:tr>
      <w:tr w:rsidR="009E5D70" w:rsidRPr="00BE4D41" w:rsidTr="009E5D70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af3"/>
              <w:rPr>
                <w:rFonts w:ascii="Times New Roman" w:hAnsi="Times New Roman"/>
                <w:b/>
                <w:szCs w:val="24"/>
                <w:lang w:val="kk-KZ"/>
              </w:rPr>
            </w:pPr>
            <w:r w:rsidRPr="00BE4D41">
              <w:rPr>
                <w:rFonts w:ascii="Times New Roman" w:hAnsi="Times New Roman"/>
                <w:b/>
                <w:szCs w:val="24"/>
                <w:lang w:val="kk-KZ"/>
              </w:rPr>
              <w:t>Халықаралық бағдарламалар орталығының директоры</w:t>
            </w:r>
          </w:p>
          <w:p w:rsidR="009E5D70" w:rsidRPr="00BE4D41" w:rsidRDefault="009E5D70">
            <w:pPr>
              <w:pStyle w:val="af3"/>
              <w:rPr>
                <w:rFonts w:ascii="Times New Roman" w:hAnsi="Times New Roman"/>
                <w:szCs w:val="24"/>
                <w:lang w:val="kk-KZ"/>
              </w:rPr>
            </w:pPr>
            <w:r w:rsidRPr="00BE4D41">
              <w:rPr>
                <w:rFonts w:ascii="Times New Roman" w:hAnsi="Times New Roman"/>
                <w:szCs w:val="24"/>
                <w:lang w:val="kk-KZ"/>
              </w:rPr>
              <w:t xml:space="preserve">Директор центра международных программ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b/>
                <w:lang w:val="kk-KZ"/>
              </w:rPr>
              <w:t>Абдиман Жания Омирханкызы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>14</w:t>
            </w:r>
            <w:r w:rsidRPr="00BE4D41">
              <w:rPr>
                <w:rFonts w:ascii="Times New Roman" w:hAnsi="Times New Roman"/>
              </w:rPr>
              <w:t>-</w:t>
            </w:r>
            <w:r w:rsidRPr="00BE4D41">
              <w:rPr>
                <w:rFonts w:ascii="Times New Roman" w:hAnsi="Times New Roman"/>
                <w:lang w:val="kk-KZ"/>
              </w:rPr>
              <w:t>67            8-702-201-38-88</w:t>
            </w:r>
            <w:r w:rsidRPr="00BE4D41">
              <w:rPr>
                <w:rFonts w:ascii="Times New Roman" w:hAnsi="Times New Roman"/>
                <w:lang w:val="kk-KZ"/>
              </w:rPr>
              <w:tab/>
            </w:r>
            <w:r w:rsidRPr="00BE4D41">
              <w:rPr>
                <w:rFonts w:ascii="Times New Roman" w:hAnsi="Times New Roman"/>
                <w:lang w:val="en-US"/>
              </w:rPr>
              <w:t xml:space="preserve">  </w:t>
            </w:r>
            <w:r w:rsidRPr="00BE4D41">
              <w:rPr>
                <w:rFonts w:ascii="Times New Roman" w:hAnsi="Times New Roman"/>
                <w:lang w:val="kk-KZ"/>
              </w:rPr>
              <w:t xml:space="preserve">                 </w:t>
            </w:r>
          </w:p>
          <w:p w:rsidR="009E5D70" w:rsidRPr="00BE4D41" w:rsidRDefault="009E5D70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9E5D70" w:rsidRPr="00BE4D41" w:rsidTr="009E5D70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b/>
                <w:lang w:val="kk-KZ"/>
              </w:rPr>
              <w:t>Мамандар</w:t>
            </w:r>
          </w:p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>Специалисты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>11</w:t>
            </w:r>
            <w:r w:rsidRPr="00BE4D41">
              <w:rPr>
                <w:rFonts w:ascii="Times New Roman" w:hAnsi="Times New Roman"/>
                <w:lang w:val="en-US"/>
              </w:rPr>
              <w:t>-</w:t>
            </w:r>
            <w:r w:rsidRPr="00BE4D41">
              <w:rPr>
                <w:rFonts w:ascii="Times New Roman" w:hAnsi="Times New Roman"/>
                <w:lang w:val="kk-KZ"/>
              </w:rPr>
              <w:t xml:space="preserve">67 </w:t>
            </w:r>
          </w:p>
        </w:tc>
      </w:tr>
    </w:tbl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  <w:r w:rsidRPr="00BE4D41">
        <w:rPr>
          <w:rFonts w:ascii="Times New Roman" w:hAnsi="Times New Roman"/>
          <w:lang w:val="kk-KZ"/>
        </w:rPr>
        <w:br w:type="page"/>
      </w:r>
      <w:r w:rsidRPr="00BE4D41">
        <w:rPr>
          <w:rFonts w:ascii="Times New Roman" w:hAnsi="Times New Roman"/>
          <w:b/>
          <w:sz w:val="23"/>
          <w:szCs w:val="23"/>
          <w:lang w:val="kk-KZ"/>
        </w:rPr>
        <w:lastRenderedPageBreak/>
        <w:t>ТӘРБИЕ ЖҰМЫСЫ ЖӨНІНДЕГІ ДЕПАРТАМЕНТ</w:t>
      </w:r>
    </w:p>
    <w:p w:rsidR="009E5D70" w:rsidRPr="00BE4D41" w:rsidRDefault="009E5D70" w:rsidP="009E5D70">
      <w:pPr>
        <w:pStyle w:val="af3"/>
        <w:jc w:val="center"/>
        <w:rPr>
          <w:rFonts w:ascii="Times New Roman" w:hAnsi="Times New Roman"/>
          <w:sz w:val="23"/>
          <w:szCs w:val="23"/>
          <w:lang w:val="kk-KZ"/>
        </w:rPr>
      </w:pPr>
      <w:r w:rsidRPr="00BE4D41">
        <w:rPr>
          <w:rFonts w:ascii="Times New Roman" w:hAnsi="Times New Roman"/>
          <w:sz w:val="23"/>
          <w:szCs w:val="23"/>
        </w:rPr>
        <w:t>ДЕПАРТАМЕНТ ПО ВОСПИТАТЕЛЬНОЙ РАБОТЕ</w:t>
      </w:r>
    </w:p>
    <w:p w:rsidR="009E5D70" w:rsidRPr="00BE4D41" w:rsidRDefault="009E5D70" w:rsidP="009E5D70">
      <w:pPr>
        <w:pStyle w:val="af3"/>
        <w:jc w:val="center"/>
        <w:rPr>
          <w:rFonts w:ascii="Times New Roman" w:hAnsi="Times New Roman"/>
          <w:sz w:val="23"/>
          <w:szCs w:val="23"/>
          <w:lang w:val="kk-KZ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91"/>
        <w:gridCol w:w="3015"/>
        <w:gridCol w:w="2939"/>
      </w:tblGrid>
      <w:tr w:rsidR="009E5D70" w:rsidRPr="00BE4D41" w:rsidTr="009E5D70"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Әлеуметтік-тәрбие жұмысы жөніндегі басқарма басшысы</w:t>
            </w:r>
          </w:p>
          <w:p w:rsidR="009E5D70" w:rsidRPr="00BE4D41" w:rsidRDefault="009E5D70">
            <w:pPr>
              <w:pStyle w:val="af3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Начальник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 xml:space="preserve"> управления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социально-воспитательной работы 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en-US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АбишевТалгат </w:t>
            </w:r>
          </w:p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en-US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Булатович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sz w:val="23"/>
                <w:szCs w:val="23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11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34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ab/>
            </w:r>
            <w:r w:rsidRPr="00BE4D41">
              <w:rPr>
                <w:rFonts w:ascii="Times New Roman" w:hAnsi="Times New Roman"/>
                <w:sz w:val="23"/>
                <w:szCs w:val="23"/>
              </w:rPr>
              <w:t xml:space="preserve">            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8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-707-251-49-56</w:t>
            </w:r>
          </w:p>
        </w:tc>
      </w:tr>
      <w:tr w:rsidR="009E5D70" w:rsidRPr="00BE4D41" w:rsidTr="009E5D70"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Мамандар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Специалисты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11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39</w:t>
            </w:r>
          </w:p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11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98</w:t>
            </w:r>
          </w:p>
        </w:tc>
      </w:tr>
      <w:tr w:rsidR="009E5D70" w:rsidRPr="00BE4D41" w:rsidTr="009E5D70"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Жастар ұйымдары коммитетінің жетекшісі- жастар коворкинг орталығының жетекшісі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Руководитель коммитета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молодежных организаций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-Руководитель молодежного коворкинг центра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Беккайров Нурсултан Болатулы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14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51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           8-701-438-77-33      </w:t>
            </w:r>
          </w:p>
          <w:p w:rsidR="009E5D70" w:rsidRPr="00BE4D41" w:rsidRDefault="009E5D70">
            <w:pPr>
              <w:tabs>
                <w:tab w:val="center" w:pos="1413"/>
              </w:tabs>
              <w:jc w:val="center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                 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 xml:space="preserve">    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   </w:t>
            </w:r>
          </w:p>
        </w:tc>
      </w:tr>
    </w:tbl>
    <w:p w:rsidR="009E5D70" w:rsidRPr="00BE4D41" w:rsidRDefault="009E5D70" w:rsidP="009E5D70">
      <w:pPr>
        <w:pStyle w:val="af3"/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pStyle w:val="af3"/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lang w:val="kk-KZ" w:eastAsia="ko-KR"/>
        </w:rPr>
      </w:pPr>
      <w:r w:rsidRPr="00BE4D41">
        <w:rPr>
          <w:rFonts w:ascii="Times New Roman" w:hAnsi="Times New Roman"/>
          <w:b/>
        </w:rPr>
        <w:t>АРТ орталығы</w:t>
      </w:r>
      <w:r w:rsidRPr="00BE4D41">
        <w:rPr>
          <w:rFonts w:ascii="Times New Roman" w:hAnsi="Times New Roman"/>
          <w:b/>
          <w:lang w:eastAsia="ko-KR"/>
        </w:rPr>
        <w:t xml:space="preserve"> </w:t>
      </w:r>
    </w:p>
    <w:p w:rsidR="009E5D70" w:rsidRPr="00BE4D41" w:rsidRDefault="009E5D70" w:rsidP="009E5D70">
      <w:pPr>
        <w:jc w:val="center"/>
        <w:rPr>
          <w:rFonts w:ascii="Times New Roman" w:hAnsi="Times New Roman"/>
          <w:lang w:val="kk-KZ"/>
        </w:rPr>
      </w:pPr>
      <w:r w:rsidRPr="00BE4D41">
        <w:rPr>
          <w:rFonts w:ascii="Times New Roman" w:hAnsi="Times New Roman"/>
        </w:rPr>
        <w:t>А</w:t>
      </w:r>
      <w:r w:rsidRPr="00BE4D41">
        <w:rPr>
          <w:rFonts w:ascii="Times New Roman" w:hAnsi="Times New Roman"/>
          <w:lang w:val="kk-KZ"/>
        </w:rPr>
        <w:t xml:space="preserve">РТ </w:t>
      </w:r>
      <w:r w:rsidRPr="00BE4D41">
        <w:rPr>
          <w:rFonts w:ascii="Times New Roman" w:hAnsi="Times New Roman"/>
        </w:rPr>
        <w:t>центр</w:t>
      </w: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3203"/>
        <w:gridCol w:w="2847"/>
      </w:tblGrid>
      <w:tr w:rsidR="009E5D70" w:rsidRPr="00BE4D41" w:rsidTr="009E5D70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af3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Жетекшісі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Руководитель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Сартбай Жанар Үшкемпірқызы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13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33          8-707-562-85-04</w:t>
            </w:r>
          </w:p>
          <w:p w:rsidR="009E5D70" w:rsidRPr="00BE4D41" w:rsidRDefault="009E5D70">
            <w:pPr>
              <w:jc w:val="center"/>
              <w:rPr>
                <w:rFonts w:ascii="Times New Roman" w:hAnsi="Times New Roman"/>
                <w:sz w:val="23"/>
                <w:szCs w:val="23"/>
                <w:lang w:val="kk-KZ"/>
              </w:rPr>
            </w:pPr>
          </w:p>
        </w:tc>
      </w:tr>
    </w:tbl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lang w:val="kk-KZ"/>
        </w:rPr>
      </w:pPr>
      <w:r w:rsidRPr="00BE4D41">
        <w:rPr>
          <w:rFonts w:ascii="Times New Roman" w:hAnsi="Times New Roman"/>
          <w:b/>
          <w:lang w:val="kk-KZ"/>
        </w:rPr>
        <w:t>ИМИДЖДІК САЯСАТ ЖӘНЕ ҚОҒАММЕН БАЙЛАНЫС ДЕПАРТАМЕНТІ</w:t>
      </w:r>
    </w:p>
    <w:p w:rsidR="009E5D70" w:rsidRPr="00BE4D41" w:rsidRDefault="009E5D70" w:rsidP="009E5D70">
      <w:pPr>
        <w:jc w:val="center"/>
        <w:rPr>
          <w:rFonts w:ascii="Times New Roman" w:hAnsi="Times New Roman"/>
          <w:lang w:val="kk-KZ"/>
        </w:rPr>
      </w:pPr>
      <w:r w:rsidRPr="00BE4D41">
        <w:rPr>
          <w:rFonts w:ascii="Times New Roman" w:hAnsi="Times New Roman"/>
          <w:lang w:val="kk-KZ"/>
        </w:rPr>
        <w:t>ДЕПАРТАМЕНТ ИМИДЖЕВОЙ ПОЛИТИКИ И СВЯЗИ С ОБЩЕСТВЕННОСТЬЮ</w:t>
      </w:r>
    </w:p>
    <w:p w:rsidR="009E5D70" w:rsidRPr="00BE4D41" w:rsidRDefault="009E5D70" w:rsidP="009E5D70">
      <w:pPr>
        <w:jc w:val="center"/>
        <w:rPr>
          <w:rFonts w:ascii="Times New Roman" w:hAnsi="Times New Roman"/>
          <w:b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lang w:val="kk-KZ"/>
        </w:rPr>
      </w:pPr>
      <w:r w:rsidRPr="00BE4D41">
        <w:rPr>
          <w:rFonts w:ascii="Times New Roman" w:hAnsi="Times New Roman"/>
          <w:b/>
          <w:lang w:val="kk-KZ"/>
        </w:rPr>
        <w:t>Корпоративті БАҚ және қоғаммен байланыс басқармасы</w:t>
      </w:r>
    </w:p>
    <w:p w:rsidR="009E5D70" w:rsidRPr="00BE4D41" w:rsidRDefault="009E5D70" w:rsidP="009E5D70">
      <w:pPr>
        <w:jc w:val="center"/>
        <w:rPr>
          <w:rFonts w:ascii="Times New Roman" w:hAnsi="Times New Roman"/>
          <w:lang w:val="kk-KZ"/>
        </w:rPr>
      </w:pPr>
      <w:r w:rsidRPr="00BE4D41">
        <w:rPr>
          <w:rFonts w:ascii="Times New Roman" w:hAnsi="Times New Roman"/>
          <w:lang w:val="kk-KZ"/>
        </w:rPr>
        <w:t>У</w:t>
      </w:r>
      <w:r w:rsidRPr="00BE4D41">
        <w:rPr>
          <w:rFonts w:ascii="Times New Roman" w:hAnsi="Times New Roman"/>
        </w:rPr>
        <w:t>правлени</w:t>
      </w:r>
      <w:r w:rsidRPr="00BE4D41">
        <w:rPr>
          <w:rFonts w:ascii="Times New Roman" w:hAnsi="Times New Roman"/>
          <w:lang w:val="kk-KZ"/>
        </w:rPr>
        <w:t xml:space="preserve">е </w:t>
      </w:r>
      <w:r w:rsidRPr="00BE4D41">
        <w:rPr>
          <w:rFonts w:ascii="Times New Roman" w:hAnsi="Times New Roman"/>
        </w:rPr>
        <w:t>корпоративных СМИ и связи с общественностью</w:t>
      </w:r>
    </w:p>
    <w:p w:rsidR="009E5D70" w:rsidRPr="00BE4D41" w:rsidRDefault="009E5D70" w:rsidP="009E5D70">
      <w:pPr>
        <w:jc w:val="center"/>
        <w:rPr>
          <w:rFonts w:ascii="Times New Roman" w:hAnsi="Times New Roman"/>
          <w:lang w:val="kk-KZ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29"/>
        <w:gridCol w:w="3132"/>
        <w:gridCol w:w="3084"/>
      </w:tblGrid>
      <w:tr w:rsidR="009E5D70" w:rsidRPr="00BE4D41" w:rsidTr="009E5D70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tabs>
                <w:tab w:val="left" w:pos="567"/>
                <w:tab w:val="left" w:leader="dot" w:pos="9072"/>
              </w:tabs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b/>
                <w:lang w:val="kk-KZ"/>
              </w:rPr>
              <w:t>Басқарма басшысы</w:t>
            </w:r>
          </w:p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>Начальник управления</w:t>
            </w:r>
          </w:p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b/>
                <w:lang w:val="kk-KZ"/>
              </w:rPr>
              <w:t>Баяндина Гуль Куттыбековна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</w:rPr>
              <w:t>11</w:t>
            </w:r>
            <w:r w:rsidRPr="00BE4D41">
              <w:rPr>
                <w:rFonts w:ascii="Times New Roman" w:hAnsi="Times New Roman"/>
                <w:lang w:val="en-US"/>
              </w:rPr>
              <w:t>-</w:t>
            </w:r>
            <w:r w:rsidRPr="00BE4D41">
              <w:rPr>
                <w:rFonts w:ascii="Times New Roman" w:hAnsi="Times New Roman"/>
              </w:rPr>
              <w:t xml:space="preserve">94 </w:t>
            </w:r>
            <w:r w:rsidRPr="00BE4D41">
              <w:rPr>
                <w:rFonts w:ascii="Times New Roman" w:hAnsi="Times New Roman"/>
                <w:lang w:val="kk-KZ"/>
              </w:rPr>
              <w:t xml:space="preserve">           </w:t>
            </w:r>
            <w:r w:rsidRPr="00BE4D41">
              <w:rPr>
                <w:rFonts w:ascii="Times New Roman" w:hAnsi="Times New Roman"/>
              </w:rPr>
              <w:t>8-777-222-87-64</w:t>
            </w:r>
          </w:p>
        </w:tc>
      </w:tr>
      <w:tr w:rsidR="009E5D70" w:rsidRPr="00BE4D41" w:rsidTr="009E5D70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</w:rPr>
            </w:pPr>
            <w:r w:rsidRPr="00BE4D41">
              <w:rPr>
                <w:rFonts w:ascii="Times New Roman" w:hAnsi="Times New Roman"/>
                <w:b/>
              </w:rPr>
              <w:t>«</w:t>
            </w:r>
            <w:r w:rsidRPr="00BE4D41">
              <w:rPr>
                <w:rFonts w:ascii="Times New Roman" w:hAnsi="Times New Roman"/>
                <w:b/>
                <w:lang w:val="kk-KZ"/>
              </w:rPr>
              <w:t>Қазақ университеті</w:t>
            </w:r>
            <w:r w:rsidRPr="00BE4D41">
              <w:rPr>
                <w:rFonts w:ascii="Times New Roman" w:hAnsi="Times New Roman"/>
                <w:b/>
              </w:rPr>
              <w:t>»</w:t>
            </w:r>
            <w:r w:rsidRPr="00BE4D41">
              <w:rPr>
                <w:rFonts w:ascii="Times New Roman" w:hAnsi="Times New Roman"/>
                <w:b/>
                <w:lang w:val="kk-KZ"/>
              </w:rPr>
              <w:t xml:space="preserve"> газеті</w:t>
            </w:r>
          </w:p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>Г</w:t>
            </w:r>
            <w:r w:rsidRPr="00BE4D41">
              <w:rPr>
                <w:rFonts w:ascii="Times New Roman" w:hAnsi="Times New Roman"/>
              </w:rPr>
              <w:t>азет</w:t>
            </w:r>
            <w:r w:rsidRPr="00BE4D41">
              <w:rPr>
                <w:rFonts w:ascii="Times New Roman" w:hAnsi="Times New Roman"/>
                <w:lang w:val="kk-KZ"/>
              </w:rPr>
              <w:t>а</w:t>
            </w:r>
            <w:r w:rsidRPr="00BE4D41">
              <w:rPr>
                <w:rFonts w:ascii="Times New Roman" w:hAnsi="Times New Roman"/>
              </w:rPr>
              <w:t xml:space="preserve"> «</w:t>
            </w:r>
            <w:r w:rsidRPr="00BE4D41">
              <w:rPr>
                <w:rFonts w:ascii="Times New Roman" w:hAnsi="Times New Roman"/>
                <w:lang w:val="kk-KZ"/>
              </w:rPr>
              <w:t>Қазақ университеті</w:t>
            </w:r>
            <w:r w:rsidRPr="00BE4D41">
              <w:rPr>
                <w:rFonts w:ascii="Times New Roman" w:hAnsi="Times New Roman"/>
              </w:rPr>
              <w:t>»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b/>
                <w:lang w:val="kk-KZ"/>
              </w:rPr>
              <w:t>Мамандар</w:t>
            </w:r>
          </w:p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Специалисты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</w:rPr>
            </w:pPr>
            <w:r w:rsidRPr="00BE4D41">
              <w:rPr>
                <w:rFonts w:ascii="Times New Roman" w:hAnsi="Times New Roman"/>
                <w:lang w:val="kk-KZ"/>
              </w:rPr>
              <w:t>11</w:t>
            </w:r>
            <w:r w:rsidRPr="00BE4D41">
              <w:rPr>
                <w:rFonts w:ascii="Times New Roman" w:hAnsi="Times New Roman"/>
                <w:lang w:val="en-US"/>
              </w:rPr>
              <w:t>-</w:t>
            </w:r>
            <w:r w:rsidRPr="00BE4D41">
              <w:rPr>
                <w:rFonts w:ascii="Times New Roman" w:hAnsi="Times New Roman"/>
                <w:lang w:val="kk-KZ"/>
              </w:rPr>
              <w:t xml:space="preserve">94                   </w:t>
            </w:r>
          </w:p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</w:p>
        </w:tc>
      </w:tr>
    </w:tbl>
    <w:p w:rsidR="009E5D70" w:rsidRPr="00BE4D41" w:rsidRDefault="009E5D70" w:rsidP="009E5D70">
      <w:pPr>
        <w:rPr>
          <w:rFonts w:ascii="Times New Roman" w:hAnsi="Times New Roman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lang w:val="kk-KZ"/>
        </w:rPr>
      </w:pPr>
      <w:r w:rsidRPr="00BE4D41">
        <w:rPr>
          <w:rFonts w:ascii="Times New Roman" w:hAnsi="Times New Roman"/>
          <w:b/>
          <w:lang w:val="kk-KZ"/>
        </w:rPr>
        <w:t>Кампусты дамыту басқармасы</w:t>
      </w:r>
    </w:p>
    <w:p w:rsidR="009E5D70" w:rsidRPr="00BE4D41" w:rsidRDefault="009E5D70" w:rsidP="009E5D70">
      <w:pPr>
        <w:jc w:val="center"/>
        <w:rPr>
          <w:rFonts w:ascii="Times New Roman" w:hAnsi="Times New Roman"/>
          <w:lang w:val="kk-KZ"/>
        </w:rPr>
      </w:pPr>
      <w:r w:rsidRPr="00BE4D41">
        <w:rPr>
          <w:rFonts w:ascii="Times New Roman" w:hAnsi="Times New Roman"/>
        </w:rPr>
        <w:t>Управление развития кампуса</w:t>
      </w:r>
    </w:p>
    <w:p w:rsidR="009E5D70" w:rsidRPr="00BE4D41" w:rsidRDefault="009E5D70" w:rsidP="009E5D70">
      <w:pPr>
        <w:jc w:val="center"/>
        <w:rPr>
          <w:rFonts w:ascii="Times New Roman" w:hAnsi="Times New Roman"/>
          <w:lang w:val="kk-KZ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23"/>
        <w:gridCol w:w="3130"/>
        <w:gridCol w:w="3092"/>
      </w:tblGrid>
      <w:tr w:rsidR="009E5D70" w:rsidRPr="00BE4D41" w:rsidTr="009E5D70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tabs>
                <w:tab w:val="left" w:pos="567"/>
                <w:tab w:val="left" w:leader="dot" w:pos="9072"/>
              </w:tabs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b/>
                <w:lang w:val="kk-KZ"/>
              </w:rPr>
              <w:t>Басқарма басшысы</w:t>
            </w:r>
          </w:p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>Начальник управления</w:t>
            </w:r>
          </w:p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</w:rPr>
              <w:t>13</w:t>
            </w:r>
            <w:r w:rsidRPr="00BE4D41">
              <w:rPr>
                <w:rFonts w:ascii="Times New Roman" w:hAnsi="Times New Roman"/>
                <w:lang w:val="en-US"/>
              </w:rPr>
              <w:t>-</w:t>
            </w:r>
            <w:r w:rsidRPr="00BE4D41">
              <w:rPr>
                <w:rFonts w:ascii="Times New Roman" w:hAnsi="Times New Roman"/>
              </w:rPr>
              <w:t xml:space="preserve">98 </w:t>
            </w:r>
            <w:r w:rsidRPr="00BE4D41">
              <w:rPr>
                <w:rFonts w:ascii="Times New Roman" w:hAnsi="Times New Roman"/>
                <w:lang w:val="kk-KZ"/>
              </w:rPr>
              <w:t xml:space="preserve">           </w:t>
            </w:r>
          </w:p>
        </w:tc>
      </w:tr>
      <w:tr w:rsidR="009E5D70" w:rsidRPr="00BE4D41" w:rsidTr="009E5D70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b/>
                <w:lang w:val="kk-KZ"/>
              </w:rPr>
              <w:t>Мамандар</w:t>
            </w:r>
          </w:p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>Специалисты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>13</w:t>
            </w:r>
            <w:r w:rsidRPr="00BE4D41">
              <w:rPr>
                <w:rFonts w:ascii="Times New Roman" w:hAnsi="Times New Roman"/>
                <w:lang w:val="en-US"/>
              </w:rPr>
              <w:t>-</w:t>
            </w:r>
            <w:r w:rsidRPr="00BE4D41">
              <w:rPr>
                <w:rFonts w:ascii="Times New Roman" w:hAnsi="Times New Roman"/>
                <w:lang w:val="kk-KZ"/>
              </w:rPr>
              <w:t>88</w:t>
            </w:r>
          </w:p>
        </w:tc>
      </w:tr>
    </w:tbl>
    <w:p w:rsidR="009E5D70" w:rsidRPr="00BE4D41" w:rsidRDefault="009E5D70" w:rsidP="009E5D70">
      <w:pPr>
        <w:rPr>
          <w:rFonts w:ascii="Times New Roman" w:hAnsi="Times New Roman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lang w:val="kk-KZ"/>
        </w:rPr>
      </w:pPr>
      <w:r w:rsidRPr="00BE4D41">
        <w:rPr>
          <w:rFonts w:ascii="Times New Roman" w:hAnsi="Times New Roman"/>
          <w:b/>
          <w:lang w:val="kk-KZ"/>
        </w:rPr>
        <w:t>Университет мұражайлары</w:t>
      </w:r>
    </w:p>
    <w:p w:rsidR="009E5D70" w:rsidRPr="00BE4D41" w:rsidRDefault="009E5D70" w:rsidP="009E5D70">
      <w:pPr>
        <w:jc w:val="center"/>
        <w:rPr>
          <w:rFonts w:ascii="Times New Roman" w:hAnsi="Times New Roman"/>
          <w:lang w:val="kk-KZ"/>
        </w:rPr>
      </w:pPr>
      <w:r w:rsidRPr="00BE4D41">
        <w:rPr>
          <w:rFonts w:ascii="Times New Roman" w:hAnsi="Times New Roman"/>
        </w:rPr>
        <w:t>М</w:t>
      </w:r>
      <w:r w:rsidRPr="00BE4D41">
        <w:rPr>
          <w:rFonts w:ascii="Times New Roman" w:hAnsi="Times New Roman"/>
          <w:lang w:val="kk-KZ"/>
        </w:rPr>
        <w:t>узеи университета</w:t>
      </w:r>
    </w:p>
    <w:p w:rsidR="009E5D70" w:rsidRPr="00BE4D41" w:rsidRDefault="009E5D70" w:rsidP="009E5D70">
      <w:pPr>
        <w:jc w:val="center"/>
        <w:rPr>
          <w:rFonts w:ascii="Times New Roman" w:hAnsi="Times New Roman"/>
          <w:lang w:val="kk-KZ"/>
        </w:rPr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95"/>
        <w:gridCol w:w="3969"/>
      </w:tblGrid>
      <w:tr w:rsidR="009E5D70" w:rsidRPr="00BE4D41" w:rsidTr="009E5D70">
        <w:trPr>
          <w:trHeight w:val="227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b/>
                <w:lang w:val="kk-KZ"/>
              </w:rPr>
              <w:t>Әл-Фараби ат. ҚазҰУ тарихы мұражайы</w:t>
            </w:r>
          </w:p>
          <w:p w:rsidR="009E5D70" w:rsidRPr="00BE4D41" w:rsidRDefault="009E5D70">
            <w:pPr>
              <w:pStyle w:val="af3"/>
              <w:rPr>
                <w:rFonts w:ascii="Times New Roman" w:hAnsi="Times New Roman"/>
                <w:b/>
                <w:szCs w:val="24"/>
                <w:lang w:val="kk-KZ"/>
              </w:rPr>
            </w:pPr>
            <w:r w:rsidRPr="00BE4D41">
              <w:rPr>
                <w:rFonts w:ascii="Times New Roman" w:hAnsi="Times New Roman"/>
                <w:szCs w:val="24"/>
              </w:rPr>
              <w:t xml:space="preserve">Музей </w:t>
            </w:r>
            <w:r w:rsidRPr="00BE4D41">
              <w:rPr>
                <w:rFonts w:ascii="Times New Roman" w:hAnsi="Times New Roman"/>
                <w:szCs w:val="24"/>
                <w:lang w:val="kk-KZ"/>
              </w:rPr>
              <w:t xml:space="preserve"> истории КазНУ им. аль-Фараби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lang w:val="en-US"/>
              </w:rPr>
            </w:pPr>
            <w:r w:rsidRPr="00BE4D41">
              <w:rPr>
                <w:rFonts w:ascii="Times New Roman" w:hAnsi="Times New Roman"/>
              </w:rPr>
              <w:t>13</w:t>
            </w:r>
            <w:r w:rsidRPr="00BE4D41">
              <w:rPr>
                <w:rFonts w:ascii="Times New Roman" w:hAnsi="Times New Roman"/>
                <w:lang w:val="en-US"/>
              </w:rPr>
              <w:t>-</w:t>
            </w:r>
            <w:r w:rsidRPr="00BE4D41">
              <w:rPr>
                <w:rFonts w:ascii="Times New Roman" w:hAnsi="Times New Roman"/>
              </w:rPr>
              <w:t>59</w:t>
            </w:r>
            <w:r w:rsidRPr="00BE4D41">
              <w:rPr>
                <w:rFonts w:ascii="Times New Roman" w:hAnsi="Times New Roman"/>
                <w:lang w:val="en-US"/>
              </w:rPr>
              <w:t xml:space="preserve">      </w:t>
            </w:r>
            <w:r w:rsidRPr="00BE4D41">
              <w:rPr>
                <w:rFonts w:ascii="Times New Roman" w:hAnsi="Times New Roman"/>
                <w:lang w:val="kk-KZ"/>
              </w:rPr>
              <w:t xml:space="preserve">    </w:t>
            </w:r>
            <w:r w:rsidRPr="00BE4D41">
              <w:rPr>
                <w:rFonts w:ascii="Times New Roman" w:hAnsi="Times New Roman"/>
                <w:lang w:val="en-US"/>
              </w:rPr>
              <w:t xml:space="preserve">    </w:t>
            </w:r>
          </w:p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</w:rPr>
              <w:tab/>
            </w:r>
            <w:r w:rsidRPr="00BE4D41">
              <w:rPr>
                <w:rFonts w:ascii="Times New Roman" w:hAnsi="Times New Roman"/>
              </w:rPr>
              <w:tab/>
            </w:r>
            <w:r w:rsidRPr="00BE4D41">
              <w:rPr>
                <w:rFonts w:ascii="Times New Roman" w:hAnsi="Times New Roman"/>
                <w:lang w:val="en-US"/>
              </w:rPr>
              <w:t xml:space="preserve">   </w:t>
            </w:r>
          </w:p>
        </w:tc>
      </w:tr>
      <w:tr w:rsidR="009E5D70" w:rsidRPr="00BE4D41" w:rsidTr="009E5D70">
        <w:trPr>
          <w:trHeight w:val="227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b/>
                <w:lang w:val="kk-KZ"/>
              </w:rPr>
              <w:t>Қазақстан Палеолиті мұражайы</w:t>
            </w:r>
          </w:p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>Музей Палеолита Казахстана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>12</w:t>
            </w:r>
            <w:r w:rsidRPr="00BE4D41">
              <w:rPr>
                <w:rFonts w:ascii="Times New Roman" w:hAnsi="Times New Roman"/>
                <w:lang w:val="en-US"/>
              </w:rPr>
              <w:t>-</w:t>
            </w:r>
            <w:r w:rsidRPr="00BE4D41">
              <w:rPr>
                <w:rFonts w:ascii="Times New Roman" w:hAnsi="Times New Roman"/>
                <w:lang w:val="kk-KZ"/>
              </w:rPr>
              <w:t xml:space="preserve">95      </w:t>
            </w:r>
            <w:r w:rsidRPr="00BE4D41">
              <w:rPr>
                <w:rFonts w:ascii="Times New Roman" w:hAnsi="Times New Roman"/>
                <w:lang w:val="en-US"/>
              </w:rPr>
              <w:t xml:space="preserve">  </w:t>
            </w:r>
            <w:r w:rsidRPr="00BE4D41">
              <w:rPr>
                <w:rFonts w:ascii="Times New Roman" w:hAnsi="Times New Roman"/>
                <w:lang w:val="kk-KZ"/>
              </w:rPr>
              <w:t xml:space="preserve">      </w:t>
            </w:r>
            <w:r w:rsidRPr="00BE4D41">
              <w:rPr>
                <w:rFonts w:ascii="Times New Roman" w:hAnsi="Times New Roman"/>
                <w:lang w:val="en-US"/>
              </w:rPr>
              <w:t xml:space="preserve"> </w:t>
            </w:r>
          </w:p>
        </w:tc>
      </w:tr>
      <w:tr w:rsidR="009E5D70" w:rsidRPr="00BE4D41" w:rsidTr="009E5D70">
        <w:trPr>
          <w:trHeight w:val="535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lang w:val="en-US"/>
              </w:rPr>
            </w:pPr>
            <w:r w:rsidRPr="00BE4D41">
              <w:rPr>
                <w:rFonts w:ascii="Times New Roman" w:hAnsi="Times New Roman"/>
                <w:b/>
                <w:lang w:val="kk-KZ"/>
              </w:rPr>
              <w:t>Биологиялық мұражай</w:t>
            </w:r>
          </w:p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>Биологический музей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>12</w:t>
            </w:r>
            <w:r w:rsidRPr="00BE4D41">
              <w:rPr>
                <w:rFonts w:ascii="Times New Roman" w:hAnsi="Times New Roman"/>
                <w:lang w:val="en-US"/>
              </w:rPr>
              <w:t>-</w:t>
            </w:r>
            <w:r w:rsidRPr="00BE4D41">
              <w:rPr>
                <w:rFonts w:ascii="Times New Roman" w:hAnsi="Times New Roman"/>
                <w:lang w:val="kk-KZ"/>
              </w:rPr>
              <w:t xml:space="preserve">16               </w:t>
            </w:r>
          </w:p>
        </w:tc>
      </w:tr>
    </w:tbl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pStyle w:val="af3"/>
        <w:jc w:val="center"/>
        <w:rPr>
          <w:rFonts w:ascii="Times New Roman" w:hAnsi="Times New Roman"/>
          <w:b/>
          <w:szCs w:val="24"/>
          <w:lang w:val="kk-KZ"/>
        </w:rPr>
      </w:pPr>
      <w:r w:rsidRPr="00BE4D41">
        <w:rPr>
          <w:rFonts w:ascii="Times New Roman" w:hAnsi="Times New Roman"/>
          <w:b/>
          <w:szCs w:val="24"/>
          <w:lang w:val="kk-KZ"/>
        </w:rPr>
        <w:lastRenderedPageBreak/>
        <w:t xml:space="preserve">АҚПАРАТТЫҚ ТЕХНОЛОГИЯЛАР ЖӘНЕ </w:t>
      </w:r>
      <w:r w:rsidRPr="00BE4D41">
        <w:rPr>
          <w:rFonts w:ascii="Times New Roman" w:hAnsi="Times New Roman"/>
          <w:b/>
          <w:szCs w:val="24"/>
          <w:lang w:val="kk-KZ"/>
        </w:rPr>
        <w:br/>
        <w:t>ИННОВАЦИЯЛЫҚ ДАМУ ИНСТИТУТЫ</w:t>
      </w:r>
    </w:p>
    <w:p w:rsidR="009E5D70" w:rsidRPr="00BE4D41" w:rsidRDefault="009E5D70" w:rsidP="009E5D70">
      <w:pPr>
        <w:pStyle w:val="af3"/>
        <w:jc w:val="center"/>
        <w:rPr>
          <w:rFonts w:ascii="Times New Roman" w:hAnsi="Times New Roman"/>
          <w:szCs w:val="24"/>
          <w:lang w:val="kk-KZ"/>
        </w:rPr>
      </w:pPr>
      <w:r w:rsidRPr="00BE4D41">
        <w:rPr>
          <w:rFonts w:ascii="Times New Roman" w:hAnsi="Times New Roman"/>
          <w:szCs w:val="24"/>
          <w:lang w:val="kk-KZ"/>
        </w:rPr>
        <w:t xml:space="preserve">ИНСТИТУТ ИНФОРМАЦИОННЫХ ТЕХНОЛОГИЙ </w:t>
      </w:r>
      <w:r w:rsidRPr="00BE4D41">
        <w:rPr>
          <w:rFonts w:ascii="Times New Roman" w:hAnsi="Times New Roman"/>
          <w:szCs w:val="24"/>
          <w:lang w:val="kk-KZ"/>
        </w:rPr>
        <w:br/>
        <w:t>И ИННОВАЦИОННОГО РАЗВИТИЯ</w:t>
      </w:r>
    </w:p>
    <w:p w:rsidR="009E5D70" w:rsidRPr="00BE4D41" w:rsidRDefault="009E5D70" w:rsidP="009E5D70">
      <w:pPr>
        <w:pStyle w:val="af3"/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pStyle w:val="af3"/>
        <w:jc w:val="center"/>
        <w:rPr>
          <w:rFonts w:ascii="Times New Roman" w:hAnsi="Times New Roman"/>
          <w:b/>
          <w:bCs/>
          <w:szCs w:val="24"/>
          <w:lang w:val="kk-KZ"/>
        </w:rPr>
      </w:pPr>
      <w:r w:rsidRPr="00BE4D41">
        <w:rPr>
          <w:rFonts w:ascii="Times New Roman" w:hAnsi="Times New Roman"/>
          <w:b/>
          <w:bCs/>
          <w:szCs w:val="24"/>
          <w:lang w:val="kk-KZ"/>
        </w:rPr>
        <w:t>АТ-инфрақұрылымын дамыту басқармасы</w:t>
      </w:r>
    </w:p>
    <w:p w:rsidR="009E5D70" w:rsidRPr="00BE4D41" w:rsidRDefault="009E5D70" w:rsidP="009E5D70">
      <w:pPr>
        <w:pStyle w:val="af3"/>
        <w:jc w:val="center"/>
        <w:rPr>
          <w:rFonts w:ascii="Times New Roman" w:hAnsi="Times New Roman"/>
          <w:bCs/>
          <w:szCs w:val="24"/>
          <w:lang w:val="kk-KZ"/>
        </w:rPr>
      </w:pPr>
      <w:r w:rsidRPr="00BE4D41">
        <w:rPr>
          <w:rFonts w:ascii="Times New Roman" w:hAnsi="Times New Roman"/>
          <w:bCs/>
          <w:szCs w:val="24"/>
          <w:lang w:val="kk-KZ"/>
        </w:rPr>
        <w:t>Управление по развитию ИТ-инфраструктуры</w:t>
      </w:r>
    </w:p>
    <w:p w:rsidR="009E5D70" w:rsidRPr="00BE4D41" w:rsidRDefault="009E5D70" w:rsidP="009E5D70">
      <w:pPr>
        <w:pStyle w:val="af3"/>
        <w:jc w:val="center"/>
        <w:rPr>
          <w:rFonts w:ascii="Times New Roman" w:hAnsi="Times New Roman"/>
          <w:szCs w:val="24"/>
          <w:lang w:val="kk-KZ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9"/>
        <w:gridCol w:w="2957"/>
        <w:gridCol w:w="3089"/>
      </w:tblGrid>
      <w:tr w:rsidR="009E5D70" w:rsidRPr="00BE4D41" w:rsidTr="009E5D70">
        <w:trPr>
          <w:trHeight w:val="898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ad"/>
              <w:spacing w:after="0"/>
              <w:rPr>
                <w:b/>
                <w:bCs/>
                <w:lang w:val="kk-KZ" w:eastAsia="ru-RU"/>
              </w:rPr>
            </w:pPr>
            <w:r w:rsidRPr="00BE4D41">
              <w:rPr>
                <w:b/>
                <w:bCs/>
                <w:lang w:val="kk-KZ" w:eastAsia="ru-RU"/>
              </w:rPr>
              <w:t>Басқарма басшысы</w:t>
            </w:r>
          </w:p>
          <w:p w:rsidR="009E5D70" w:rsidRPr="00BE4D41" w:rsidRDefault="009E5D70">
            <w:pPr>
              <w:rPr>
                <w:rFonts w:ascii="Times New Roman" w:hAnsi="Times New Roman"/>
                <w:bCs/>
                <w:lang w:val="kk-KZ"/>
              </w:rPr>
            </w:pPr>
            <w:r w:rsidRPr="00BE4D41">
              <w:rPr>
                <w:rFonts w:ascii="Times New Roman" w:hAnsi="Times New Roman"/>
                <w:bCs/>
                <w:lang w:val="kk-KZ"/>
              </w:rPr>
              <w:t xml:space="preserve">Начальник управления 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</w:pPr>
            <w:r w:rsidRPr="00BE4D41">
              <w:rPr>
                <w:rFonts w:ascii="Times New Roman" w:hAnsi="Times New Roman"/>
                <w:b/>
                <w:lang w:val="kk-KZ"/>
              </w:rPr>
              <w:t>Бутакулов Сабит Уразалиевич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left" w:pos="1924"/>
              </w:tabs>
              <w:rPr>
                <w:rFonts w:ascii="Times New Roman" w:hAnsi="Times New Roman"/>
                <w:lang w:val="en-US"/>
              </w:rPr>
            </w:pPr>
            <w:r w:rsidRPr="00BE4D41">
              <w:rPr>
                <w:rFonts w:ascii="Times New Roman" w:hAnsi="Times New Roman"/>
                <w:b/>
                <w:lang w:val="kk-KZ"/>
              </w:rPr>
              <w:t>1107</w:t>
            </w:r>
            <w:r w:rsidRPr="00BE4D41">
              <w:rPr>
                <w:rFonts w:ascii="Times New Roman" w:hAnsi="Times New Roman"/>
                <w:lang w:val="kk-KZ"/>
              </w:rPr>
              <w:t xml:space="preserve">           </w:t>
            </w:r>
            <w:r w:rsidRPr="00BE4D41">
              <w:rPr>
                <w:rFonts w:ascii="Times New Roman" w:hAnsi="Times New Roman"/>
                <w:lang w:val="en-US"/>
              </w:rPr>
              <w:t xml:space="preserve">   </w:t>
            </w:r>
            <w:r w:rsidRPr="00BE4D41">
              <w:rPr>
                <w:rFonts w:ascii="Times New Roman" w:hAnsi="Times New Roman"/>
                <w:lang w:val="kk-KZ"/>
              </w:rPr>
              <w:t>8-701-500-55-42</w:t>
            </w:r>
          </w:p>
          <w:p w:rsidR="009E5D70" w:rsidRPr="00BE4D41" w:rsidRDefault="009E5D70">
            <w:pPr>
              <w:tabs>
                <w:tab w:val="left" w:pos="1924"/>
              </w:tabs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 xml:space="preserve">       </w:t>
            </w:r>
          </w:p>
        </w:tc>
      </w:tr>
      <w:tr w:rsidR="009E5D70" w:rsidRPr="00BE4D41" w:rsidTr="009E5D70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both"/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b/>
                <w:lang w:val="kk-KZ"/>
              </w:rPr>
              <w:t>АТ ресурстарды жоспарлау және басқару бөлімінің басшысы</w:t>
            </w:r>
          </w:p>
          <w:p w:rsidR="009E5D70" w:rsidRPr="00BE4D41" w:rsidRDefault="009E5D70">
            <w:pPr>
              <w:rPr>
                <w:b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>Начальник отдела планирования и управления ИТ-ресурсов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</w:pPr>
            <w:r w:rsidRPr="00BE4D41">
              <w:rPr>
                <w:rFonts w:ascii="Times New Roman" w:hAnsi="Times New Roman"/>
                <w:b/>
                <w:lang w:val="kk-KZ"/>
              </w:rPr>
              <w:t>Уалихан Амиров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center" w:pos="1413"/>
              </w:tabs>
            </w:pPr>
            <w:r w:rsidRPr="00BE4D41">
              <w:rPr>
                <w:rFonts w:ascii="Times New Roman" w:hAnsi="Times New Roman"/>
                <w:lang w:val="kk-KZ"/>
              </w:rPr>
              <w:t>11</w:t>
            </w:r>
            <w:r w:rsidRPr="00BE4D41">
              <w:rPr>
                <w:rFonts w:ascii="Times New Roman" w:hAnsi="Times New Roman"/>
                <w:lang w:val="en-US"/>
              </w:rPr>
              <w:t>-</w:t>
            </w:r>
            <w:r w:rsidRPr="00BE4D41">
              <w:rPr>
                <w:rFonts w:ascii="Times New Roman" w:hAnsi="Times New Roman"/>
                <w:lang w:val="kk-KZ"/>
              </w:rPr>
              <w:t>43</w:t>
            </w:r>
            <w:r w:rsidRPr="00BE4D41">
              <w:rPr>
                <w:rFonts w:ascii="Times New Roman" w:hAnsi="Times New Roman"/>
                <w:lang w:val="en-US"/>
              </w:rPr>
              <w:t xml:space="preserve">      </w:t>
            </w:r>
            <w:r w:rsidRPr="00BE4D41">
              <w:rPr>
                <w:rFonts w:ascii="Times New Roman" w:hAnsi="Times New Roman"/>
              </w:rPr>
              <w:t xml:space="preserve">      8-776-333-93-93</w:t>
            </w:r>
            <w:r w:rsidRPr="00BE4D41">
              <w:rPr>
                <w:rFonts w:ascii="Times New Roman" w:hAnsi="Times New Roman"/>
                <w:lang w:val="en-US"/>
              </w:rPr>
              <w:t xml:space="preserve">      </w:t>
            </w:r>
          </w:p>
        </w:tc>
      </w:tr>
      <w:tr w:rsidR="009E5D70" w:rsidRPr="00BE4D41" w:rsidTr="009E5D70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af6"/>
              <w:ind w:left="0"/>
              <w:jc w:val="both"/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b/>
                <w:lang w:val="kk-KZ"/>
              </w:rPr>
              <w:t>Сервистік қолдау бөлімінің басшысы</w:t>
            </w:r>
          </w:p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>Начальник отдела сервисной поддержки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lang w:val="kk-KZ"/>
              </w:rPr>
            </w:pPr>
            <w:r w:rsidRPr="00BE4D41">
              <w:rPr>
                <w:rFonts w:ascii="Times New Roman" w:hAnsi="Times New Roman"/>
                <w:b/>
                <w:lang w:val="kk-KZ"/>
              </w:rPr>
              <w:t>Шпак Марина Николаевна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tabs>
                <w:tab w:val="left" w:pos="1486"/>
                <w:tab w:val="left" w:pos="1924"/>
              </w:tabs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</w:rPr>
              <w:t>11</w:t>
            </w:r>
            <w:r w:rsidRPr="00BE4D41">
              <w:rPr>
                <w:rFonts w:ascii="Times New Roman" w:hAnsi="Times New Roman"/>
                <w:lang w:val="en-US"/>
              </w:rPr>
              <w:t>-</w:t>
            </w:r>
            <w:r w:rsidRPr="00BE4D41">
              <w:rPr>
                <w:rFonts w:ascii="Times New Roman" w:hAnsi="Times New Roman"/>
              </w:rPr>
              <w:t>4</w:t>
            </w:r>
            <w:r w:rsidRPr="00BE4D41">
              <w:rPr>
                <w:rFonts w:ascii="Times New Roman" w:hAnsi="Times New Roman"/>
                <w:lang w:val="kk-KZ"/>
              </w:rPr>
              <w:t>1</w:t>
            </w:r>
            <w:r w:rsidRPr="00BE4D41">
              <w:rPr>
                <w:rFonts w:ascii="Times New Roman" w:hAnsi="Times New Roman"/>
                <w:lang w:val="en-US"/>
              </w:rPr>
              <w:t xml:space="preserve">            </w:t>
            </w:r>
            <w:r w:rsidRPr="00BE4D41">
              <w:rPr>
                <w:rFonts w:ascii="Times New Roman" w:hAnsi="Times New Roman"/>
                <w:lang w:val="kk-KZ"/>
              </w:rPr>
              <w:t>8-702-427-79-34</w:t>
            </w:r>
          </w:p>
          <w:p w:rsidR="009E5D70" w:rsidRPr="00BE4D41" w:rsidRDefault="009E5D70">
            <w:pPr>
              <w:tabs>
                <w:tab w:val="left" w:pos="1486"/>
                <w:tab w:val="left" w:pos="1924"/>
              </w:tabs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 xml:space="preserve">377-34-26             </w:t>
            </w:r>
          </w:p>
          <w:p w:rsidR="009E5D70" w:rsidRPr="00BE4D41" w:rsidRDefault="009E5D70">
            <w:pPr>
              <w:rPr>
                <w:rFonts w:ascii="Times New Roman" w:hAnsi="Times New Roman"/>
              </w:rPr>
            </w:pPr>
          </w:p>
        </w:tc>
      </w:tr>
      <w:tr w:rsidR="009E5D70" w:rsidRPr="00BE4D41" w:rsidTr="009E5D70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both"/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b/>
                <w:lang w:val="kk-KZ"/>
              </w:rPr>
              <w:t>Аудио-бейне жүйелері және телефондық байланыс бөлімінің басшысы</w:t>
            </w:r>
          </w:p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>Начальник отдела аудио-видео систем и телефонии</w:t>
            </w:r>
            <w:r w:rsidRPr="00BE4D41">
              <w:rPr>
                <w:rFonts w:ascii="Times New Roman" w:hAnsi="Times New Roman"/>
                <w:lang w:val="kk-KZ"/>
              </w:rPr>
              <w:tab/>
            </w:r>
            <w:r w:rsidRPr="00BE4D41">
              <w:rPr>
                <w:rFonts w:ascii="Times New Roman" w:hAnsi="Times New Roman"/>
                <w:lang w:val="kk-KZ"/>
              </w:rPr>
              <w:tab/>
            </w:r>
            <w:r w:rsidRPr="00BE4D41">
              <w:rPr>
                <w:rFonts w:ascii="Times New Roman" w:hAnsi="Times New Roman"/>
                <w:lang w:val="kk-KZ"/>
              </w:rPr>
              <w:tab/>
            </w:r>
            <w:r w:rsidRPr="00BE4D41">
              <w:rPr>
                <w:rFonts w:ascii="Times New Roman" w:hAnsi="Times New Roman"/>
                <w:lang w:val="kk-KZ"/>
              </w:rPr>
              <w:tab/>
            </w:r>
            <w:r w:rsidRPr="00BE4D41">
              <w:rPr>
                <w:rFonts w:ascii="Times New Roman" w:hAnsi="Times New Roman"/>
                <w:lang w:val="kk-KZ"/>
              </w:rPr>
              <w:tab/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</w:pPr>
            <w:r w:rsidRPr="00BE4D41">
              <w:rPr>
                <w:rFonts w:ascii="Times New Roman" w:hAnsi="Times New Roman"/>
                <w:b/>
                <w:lang w:val="kk-KZ"/>
              </w:rPr>
              <w:t>Садуақас Самат Әбділлаұлы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center" w:pos="1412"/>
              </w:tabs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>11</w:t>
            </w:r>
            <w:r w:rsidRPr="00BE4D41">
              <w:rPr>
                <w:rFonts w:ascii="Times New Roman" w:hAnsi="Times New Roman"/>
                <w:lang w:val="en-US"/>
              </w:rPr>
              <w:t>-</w:t>
            </w:r>
            <w:r w:rsidRPr="00BE4D41">
              <w:rPr>
                <w:rFonts w:ascii="Times New Roman" w:hAnsi="Times New Roman"/>
                <w:lang w:val="kk-KZ"/>
              </w:rPr>
              <w:t xml:space="preserve">40            8-701-131-11-66                                                                                      </w:t>
            </w:r>
          </w:p>
          <w:p w:rsidR="009E5D70" w:rsidRPr="00BE4D41" w:rsidRDefault="009E5D70">
            <w:pPr>
              <w:rPr>
                <w:rFonts w:ascii="Times New Roman" w:hAnsi="Times New Roman"/>
              </w:rPr>
            </w:pPr>
            <w:r w:rsidRPr="00BE4D41">
              <w:rPr>
                <w:rFonts w:ascii="Times New Roman" w:hAnsi="Times New Roman"/>
                <w:lang w:val="kk-KZ"/>
              </w:rPr>
              <w:t xml:space="preserve">                    </w:t>
            </w:r>
          </w:p>
        </w:tc>
      </w:tr>
      <w:tr w:rsidR="009E5D70" w:rsidRPr="00BE4D41" w:rsidTr="009E5D70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both"/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b/>
                <w:lang w:val="kk-KZ"/>
              </w:rPr>
              <w:t>Телефондық байланыс бөлімінің бас маманы</w:t>
            </w:r>
          </w:p>
          <w:p w:rsidR="009E5D70" w:rsidRPr="00BE4D41" w:rsidRDefault="009E5D70">
            <w:pPr>
              <w:jc w:val="both"/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>Главный специалист по телефонии</w:t>
            </w:r>
            <w:r w:rsidRPr="00BE4D41">
              <w:rPr>
                <w:rFonts w:ascii="Times New Roman" w:hAnsi="Times New Roman"/>
                <w:lang w:val="kk-KZ"/>
              </w:rPr>
              <w:tab/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b/>
                <w:lang w:val="kk-KZ"/>
              </w:rPr>
              <w:t>Долгирев Кирилл Игоревич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tabs>
                <w:tab w:val="center" w:pos="1412"/>
              </w:tabs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>11</w:t>
            </w:r>
            <w:r w:rsidRPr="00BE4D41">
              <w:rPr>
                <w:rFonts w:ascii="Times New Roman" w:hAnsi="Times New Roman"/>
                <w:lang w:val="en-US"/>
              </w:rPr>
              <w:t>-</w:t>
            </w:r>
            <w:r w:rsidRPr="00BE4D41">
              <w:rPr>
                <w:rFonts w:ascii="Times New Roman" w:hAnsi="Times New Roman"/>
                <w:lang w:val="kk-KZ"/>
              </w:rPr>
              <w:t>11             8-707-633-9774</w:t>
            </w:r>
          </w:p>
          <w:p w:rsidR="009E5D70" w:rsidRPr="00BE4D41" w:rsidRDefault="009E5D70">
            <w:pPr>
              <w:tabs>
                <w:tab w:val="center" w:pos="1412"/>
              </w:tabs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>11</w:t>
            </w:r>
            <w:r w:rsidRPr="00BE4D41">
              <w:rPr>
                <w:rFonts w:ascii="Times New Roman" w:hAnsi="Times New Roman"/>
                <w:lang w:val="en-US"/>
              </w:rPr>
              <w:t>-</w:t>
            </w:r>
            <w:r w:rsidRPr="00BE4D41">
              <w:rPr>
                <w:rFonts w:ascii="Times New Roman" w:hAnsi="Times New Roman"/>
                <w:lang w:val="kk-KZ"/>
              </w:rPr>
              <w:t xml:space="preserve">13             </w:t>
            </w:r>
          </w:p>
          <w:p w:rsidR="009E5D70" w:rsidRPr="00BE4D41" w:rsidRDefault="009E5D70">
            <w:pPr>
              <w:tabs>
                <w:tab w:val="center" w:pos="1412"/>
              </w:tabs>
              <w:rPr>
                <w:rFonts w:ascii="Times New Roman" w:hAnsi="Times New Roman"/>
                <w:lang w:val="kk-KZ"/>
              </w:rPr>
            </w:pPr>
          </w:p>
          <w:p w:rsidR="009E5D70" w:rsidRPr="00BE4D41" w:rsidRDefault="009E5D70">
            <w:pPr>
              <w:tabs>
                <w:tab w:val="center" w:pos="1412"/>
              </w:tabs>
              <w:rPr>
                <w:rFonts w:ascii="Times New Roman" w:hAnsi="Times New Roman"/>
                <w:lang w:val="kk-KZ"/>
              </w:rPr>
            </w:pPr>
          </w:p>
        </w:tc>
      </w:tr>
      <w:tr w:rsidR="009E5D70" w:rsidRPr="00BE4D41" w:rsidTr="009E5D70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jc w:val="both"/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b/>
                <w:lang w:val="kk-KZ"/>
              </w:rPr>
              <w:t>Оқу «Интернет-орталығы»</w:t>
            </w:r>
          </w:p>
          <w:p w:rsidR="009E5D70" w:rsidRPr="00BE4D41" w:rsidRDefault="009E5D70">
            <w:pPr>
              <w:jc w:val="both"/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>Учебный «Интернет-центр»</w:t>
            </w:r>
          </w:p>
          <w:p w:rsidR="009E5D70" w:rsidRPr="00BE4D41" w:rsidRDefault="009E5D70">
            <w:pPr>
              <w:rPr>
                <w:b/>
              </w:rPr>
            </w:pP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</w:pPr>
            <w:r w:rsidRPr="00BE4D41">
              <w:rPr>
                <w:rFonts w:ascii="Times New Roman" w:hAnsi="Times New Roman"/>
                <w:b/>
                <w:lang w:val="kk-KZ"/>
              </w:rPr>
              <w:t>Турекулова Светлана Маувленовна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center" w:pos="1412"/>
              </w:tabs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>12</w:t>
            </w:r>
            <w:r w:rsidRPr="00BE4D41">
              <w:rPr>
                <w:rFonts w:ascii="Times New Roman" w:hAnsi="Times New Roman"/>
                <w:lang w:val="en-US"/>
              </w:rPr>
              <w:t>-</w:t>
            </w:r>
            <w:r w:rsidRPr="00BE4D41">
              <w:rPr>
                <w:rFonts w:ascii="Times New Roman" w:hAnsi="Times New Roman"/>
                <w:lang w:val="kk-KZ"/>
              </w:rPr>
              <w:t>77            8-777-328-46-33</w:t>
            </w:r>
          </w:p>
        </w:tc>
      </w:tr>
    </w:tbl>
    <w:p w:rsidR="009E5D70" w:rsidRPr="00BE4D41" w:rsidRDefault="009E5D70" w:rsidP="009E5D70">
      <w:pPr>
        <w:pStyle w:val="af3"/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pStyle w:val="af3"/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pStyle w:val="af3"/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pStyle w:val="af3"/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pStyle w:val="af3"/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pStyle w:val="af3"/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pStyle w:val="af3"/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pStyle w:val="af3"/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pStyle w:val="af3"/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pStyle w:val="af3"/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pStyle w:val="af3"/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pStyle w:val="af3"/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pStyle w:val="af3"/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pStyle w:val="ad"/>
        <w:spacing w:after="0"/>
        <w:jc w:val="center"/>
        <w:rPr>
          <w:b/>
          <w:bCs/>
          <w:sz w:val="23"/>
          <w:szCs w:val="23"/>
          <w:lang w:val="kk-KZ"/>
        </w:rPr>
      </w:pPr>
    </w:p>
    <w:p w:rsidR="009E5D70" w:rsidRPr="00BE4D41" w:rsidRDefault="009E5D70" w:rsidP="009E5D70">
      <w:pPr>
        <w:pStyle w:val="ad"/>
        <w:spacing w:after="0"/>
        <w:jc w:val="center"/>
        <w:rPr>
          <w:b/>
          <w:bCs/>
          <w:sz w:val="23"/>
          <w:szCs w:val="23"/>
          <w:lang w:val="kk-KZ"/>
        </w:rPr>
      </w:pPr>
    </w:p>
    <w:p w:rsidR="009E5D70" w:rsidRPr="00BE4D41" w:rsidRDefault="009E5D70" w:rsidP="009E5D70">
      <w:pPr>
        <w:pStyle w:val="ad"/>
        <w:spacing w:after="0"/>
        <w:jc w:val="center"/>
        <w:rPr>
          <w:b/>
          <w:bCs/>
          <w:sz w:val="23"/>
          <w:szCs w:val="23"/>
          <w:lang w:val="kk-KZ"/>
        </w:rPr>
      </w:pPr>
    </w:p>
    <w:p w:rsidR="009E5D70" w:rsidRPr="00BE4D41" w:rsidRDefault="009E5D70" w:rsidP="009E5D70">
      <w:pPr>
        <w:pStyle w:val="ad"/>
        <w:spacing w:after="0"/>
        <w:jc w:val="center"/>
        <w:rPr>
          <w:b/>
          <w:bCs/>
          <w:sz w:val="23"/>
          <w:szCs w:val="23"/>
          <w:lang w:val="kk-KZ"/>
        </w:rPr>
      </w:pPr>
    </w:p>
    <w:p w:rsidR="009E5D70" w:rsidRPr="00BE4D41" w:rsidRDefault="009E5D70" w:rsidP="009E5D70">
      <w:pPr>
        <w:pStyle w:val="ad"/>
        <w:spacing w:after="0"/>
        <w:jc w:val="center"/>
        <w:rPr>
          <w:b/>
          <w:bCs/>
          <w:sz w:val="23"/>
          <w:szCs w:val="23"/>
          <w:lang w:val="en-US"/>
        </w:rPr>
      </w:pPr>
    </w:p>
    <w:p w:rsidR="009E5D70" w:rsidRPr="00BE4D41" w:rsidRDefault="009E5D70" w:rsidP="009E5D70">
      <w:pPr>
        <w:pStyle w:val="ad"/>
        <w:spacing w:after="0"/>
        <w:jc w:val="center"/>
        <w:rPr>
          <w:b/>
          <w:bCs/>
          <w:lang w:val="kk-KZ"/>
        </w:rPr>
      </w:pPr>
      <w:r w:rsidRPr="00BE4D41">
        <w:rPr>
          <w:b/>
          <w:bCs/>
          <w:lang w:val="kk-KZ"/>
        </w:rPr>
        <w:lastRenderedPageBreak/>
        <w:t>Ақпараттық бизнес-логиканы дамыту басқармасы</w:t>
      </w:r>
    </w:p>
    <w:p w:rsidR="009E5D70" w:rsidRPr="00BE4D41" w:rsidRDefault="009E5D70" w:rsidP="009E5D70">
      <w:pPr>
        <w:pStyle w:val="af3"/>
        <w:jc w:val="center"/>
        <w:rPr>
          <w:rFonts w:ascii="Times New Roman" w:hAnsi="Times New Roman"/>
          <w:szCs w:val="24"/>
          <w:lang w:val="kk-KZ"/>
        </w:rPr>
      </w:pPr>
      <w:r w:rsidRPr="00BE4D41">
        <w:rPr>
          <w:rFonts w:ascii="Times New Roman" w:hAnsi="Times New Roman"/>
          <w:szCs w:val="24"/>
          <w:lang w:val="kk-KZ"/>
        </w:rPr>
        <w:t>Управление по развитию информационной бизнес-логики</w:t>
      </w:r>
    </w:p>
    <w:p w:rsidR="009E5D70" w:rsidRPr="00BE4D41" w:rsidRDefault="009E5D70" w:rsidP="009E5D70">
      <w:pPr>
        <w:pStyle w:val="af3"/>
        <w:jc w:val="center"/>
        <w:rPr>
          <w:rFonts w:ascii="Times New Roman" w:hAnsi="Times New Roman"/>
          <w:szCs w:val="24"/>
          <w:lang w:val="kk-KZ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08"/>
        <w:gridCol w:w="2963"/>
        <w:gridCol w:w="3074"/>
      </w:tblGrid>
      <w:tr w:rsidR="009E5D70" w:rsidRPr="00BE4D41" w:rsidTr="009E5D70">
        <w:trPr>
          <w:trHeight w:val="585"/>
        </w:trPr>
        <w:tc>
          <w:tcPr>
            <w:tcW w:w="33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ad"/>
              <w:spacing w:after="0"/>
              <w:rPr>
                <w:b/>
                <w:bCs/>
                <w:lang w:val="kk-KZ" w:eastAsia="ru-RU"/>
              </w:rPr>
            </w:pPr>
            <w:r w:rsidRPr="00BE4D41">
              <w:rPr>
                <w:b/>
                <w:bCs/>
                <w:lang w:val="kk-KZ" w:eastAsia="ru-RU"/>
              </w:rPr>
              <w:t>Басқарма басшысы</w:t>
            </w:r>
          </w:p>
          <w:p w:rsidR="009E5D70" w:rsidRPr="00BE4D41" w:rsidRDefault="009E5D70">
            <w:pPr>
              <w:rPr>
                <w:b/>
                <w:bCs/>
              </w:rPr>
            </w:pPr>
            <w:r w:rsidRPr="00BE4D41">
              <w:rPr>
                <w:rFonts w:ascii="Times New Roman" w:hAnsi="Times New Roman"/>
                <w:lang w:val="kk-KZ"/>
              </w:rPr>
              <w:t>Начальник  управления</w:t>
            </w:r>
            <w:r w:rsidRPr="00BE4D41">
              <w:rPr>
                <w:rFonts w:ascii="Times New Roman" w:hAnsi="Times New Roman"/>
                <w:lang w:val="kk-KZ"/>
              </w:rPr>
              <w:tab/>
            </w:r>
            <w:r w:rsidRPr="00BE4D41">
              <w:rPr>
                <w:rFonts w:ascii="Times New Roman" w:hAnsi="Times New Roman"/>
                <w:lang w:val="kk-KZ"/>
              </w:rPr>
              <w:tab/>
            </w:r>
            <w:r w:rsidRPr="00BE4D41">
              <w:rPr>
                <w:rFonts w:ascii="Times New Roman" w:hAnsi="Times New Roman"/>
                <w:lang w:val="kk-KZ"/>
              </w:rPr>
              <w:tab/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lang w:val="kk-KZ"/>
              </w:rPr>
            </w:pPr>
          </w:p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color w:val="C00000"/>
                <w:lang w:val="en-US"/>
              </w:rPr>
            </w:pPr>
            <w:r w:rsidRPr="00BE4D41">
              <w:rPr>
                <w:rFonts w:ascii="Times New Roman" w:hAnsi="Times New Roman"/>
                <w:color w:val="C00000"/>
                <w:lang w:val="kk-KZ"/>
              </w:rPr>
              <w:t>11</w:t>
            </w:r>
            <w:r w:rsidRPr="00BE4D41">
              <w:rPr>
                <w:rFonts w:ascii="Times New Roman" w:hAnsi="Times New Roman"/>
                <w:color w:val="C00000"/>
                <w:lang w:val="en-US"/>
              </w:rPr>
              <w:t>-</w:t>
            </w:r>
            <w:r w:rsidRPr="00BE4D41">
              <w:rPr>
                <w:rFonts w:ascii="Times New Roman" w:hAnsi="Times New Roman"/>
                <w:color w:val="C00000"/>
                <w:lang w:val="kk-KZ"/>
              </w:rPr>
              <w:t>43            8-701-755-09-98</w:t>
            </w:r>
          </w:p>
        </w:tc>
      </w:tr>
      <w:tr w:rsidR="009E5D70" w:rsidRPr="00BE4D41" w:rsidTr="009E5D70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b/>
                <w:bCs/>
                <w:lang w:val="kk-KZ"/>
              </w:rPr>
              <w:t>Басқару қызметіне ақпараттық қолдау көрсету бөлімінің басшысы</w:t>
            </w:r>
          </w:p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>Начальник отдела информационной поддержки управленческой деятельности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</w:pPr>
            <w:r w:rsidRPr="00BE4D41">
              <w:rPr>
                <w:rFonts w:ascii="Times New Roman" w:hAnsi="Times New Roman"/>
                <w:b/>
                <w:lang w:val="kk-KZ"/>
              </w:rPr>
              <w:t>Алиева Айгуль Сериккалиевна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center" w:pos="1412"/>
              </w:tabs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>11</w:t>
            </w:r>
            <w:r w:rsidRPr="00BE4D41">
              <w:rPr>
                <w:rFonts w:ascii="Times New Roman" w:hAnsi="Times New Roman"/>
                <w:lang w:val="en-US"/>
              </w:rPr>
              <w:t>-</w:t>
            </w:r>
            <w:r w:rsidRPr="00BE4D41">
              <w:rPr>
                <w:rFonts w:ascii="Times New Roman" w:hAnsi="Times New Roman"/>
                <w:lang w:val="kk-KZ"/>
              </w:rPr>
              <w:t>41,           8-777-191-14-41</w:t>
            </w:r>
          </w:p>
          <w:p w:rsidR="009E5D70" w:rsidRPr="00BE4D41" w:rsidRDefault="009E5D70">
            <w:pPr>
              <w:tabs>
                <w:tab w:val="center" w:pos="1412"/>
              </w:tabs>
              <w:rPr>
                <w:rFonts w:ascii="Times New Roman" w:hAnsi="Times New Roman"/>
                <w:lang w:val="en-US"/>
              </w:rPr>
            </w:pPr>
            <w:r w:rsidRPr="00BE4D41">
              <w:rPr>
                <w:rFonts w:ascii="Times New Roman" w:hAnsi="Times New Roman"/>
                <w:lang w:val="kk-KZ"/>
              </w:rPr>
              <w:t>11</w:t>
            </w:r>
            <w:r w:rsidRPr="00BE4D41">
              <w:rPr>
                <w:rFonts w:ascii="Times New Roman" w:hAnsi="Times New Roman"/>
                <w:lang w:val="en-US"/>
              </w:rPr>
              <w:t>-</w:t>
            </w:r>
            <w:r w:rsidRPr="00BE4D41">
              <w:rPr>
                <w:rFonts w:ascii="Times New Roman" w:hAnsi="Times New Roman"/>
                <w:lang w:val="kk-KZ"/>
              </w:rPr>
              <w:t>42</w:t>
            </w:r>
            <w:r w:rsidRPr="00BE4D41">
              <w:rPr>
                <w:rFonts w:ascii="Times New Roman" w:hAnsi="Times New Roman"/>
                <w:lang w:val="en-US"/>
              </w:rPr>
              <w:t xml:space="preserve">                         </w:t>
            </w:r>
          </w:p>
          <w:p w:rsidR="009E5D70" w:rsidRPr="00BE4D41" w:rsidRDefault="009E5D70">
            <w:pPr>
              <w:tabs>
                <w:tab w:val="center" w:pos="1412"/>
              </w:tabs>
              <w:rPr>
                <w:rFonts w:ascii="Times New Roman" w:hAnsi="Times New Roman"/>
                <w:lang w:val="en-US"/>
              </w:rPr>
            </w:pPr>
            <w:r w:rsidRPr="00BE4D41">
              <w:rPr>
                <w:rFonts w:ascii="Times New Roman" w:hAnsi="Times New Roman"/>
                <w:lang w:val="kk-KZ"/>
              </w:rPr>
              <w:t xml:space="preserve">377-34-26    </w:t>
            </w:r>
            <w:r w:rsidRPr="00BE4D41">
              <w:rPr>
                <w:rFonts w:ascii="Times New Roman" w:hAnsi="Times New Roman"/>
                <w:lang w:val="en-US"/>
              </w:rPr>
              <w:t xml:space="preserve">          </w:t>
            </w:r>
          </w:p>
        </w:tc>
      </w:tr>
      <w:tr w:rsidR="009E5D70" w:rsidRPr="00BE4D41" w:rsidTr="009E5D70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af6"/>
              <w:ind w:left="0"/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b/>
                <w:lang w:val="kk-KZ"/>
              </w:rPr>
              <w:t>Ақпараттық жүйелерді дамыту бөлімінің басшысы</w:t>
            </w:r>
          </w:p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>Начальник отдела по развитию информационных систем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</w:pPr>
            <w:r w:rsidRPr="00BE4D41">
              <w:rPr>
                <w:rFonts w:ascii="Times New Roman" w:hAnsi="Times New Roman"/>
                <w:b/>
                <w:lang w:val="kk-KZ"/>
              </w:rPr>
              <w:t>Жайдарова Александра Мухамедановна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tabs>
                <w:tab w:val="center" w:pos="1412"/>
              </w:tabs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>11</w:t>
            </w:r>
            <w:r w:rsidRPr="00BE4D41">
              <w:rPr>
                <w:rFonts w:ascii="Times New Roman" w:hAnsi="Times New Roman"/>
                <w:lang w:val="en-US"/>
              </w:rPr>
              <w:t>-</w:t>
            </w:r>
            <w:r w:rsidRPr="00BE4D41">
              <w:rPr>
                <w:rFonts w:ascii="Times New Roman" w:hAnsi="Times New Roman"/>
                <w:lang w:val="kk-KZ"/>
              </w:rPr>
              <w:t xml:space="preserve">43          </w:t>
            </w:r>
            <w:r w:rsidRPr="00BE4D41">
              <w:rPr>
                <w:rFonts w:ascii="Times New Roman" w:hAnsi="Times New Roman"/>
                <w:lang w:val="en-US"/>
              </w:rPr>
              <w:t xml:space="preserve"> </w:t>
            </w:r>
            <w:r w:rsidRPr="00BE4D41">
              <w:rPr>
                <w:rFonts w:ascii="Times New Roman" w:hAnsi="Times New Roman"/>
                <w:lang w:val="kk-KZ"/>
              </w:rPr>
              <w:t xml:space="preserve"> 8-705-761-66-45</w:t>
            </w:r>
          </w:p>
          <w:p w:rsidR="009E5D70" w:rsidRPr="00BE4D41" w:rsidRDefault="009E5D70">
            <w:pPr>
              <w:rPr>
                <w:rFonts w:ascii="Times New Roman" w:hAnsi="Times New Roman"/>
              </w:rPr>
            </w:pPr>
          </w:p>
        </w:tc>
      </w:tr>
      <w:tr w:rsidR="009E5D70" w:rsidRPr="00BE4D41" w:rsidTr="009E5D70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b/>
                <w:lang w:val="kk-KZ"/>
              </w:rPr>
              <w:t>«Заманауи АБТ және олардың білім беру саласындағы және экономикадағы қосымшалары» зертханасы</w:t>
            </w:r>
          </w:p>
          <w:p w:rsidR="009E5D70" w:rsidRPr="00BE4D41" w:rsidRDefault="009E5D70">
            <w:r w:rsidRPr="00BE4D41">
              <w:rPr>
                <w:rFonts w:ascii="Times New Roman" w:hAnsi="Times New Roman"/>
                <w:lang w:val="kk-KZ"/>
              </w:rPr>
              <w:t>Лаборатория «Современные ИКТ и их приложения в образовании и экономике»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b/>
                <w:lang w:val="kk-KZ"/>
              </w:rPr>
              <w:t>Мамандар</w:t>
            </w:r>
          </w:p>
          <w:p w:rsidR="009E5D70" w:rsidRPr="00BE4D41" w:rsidRDefault="009E5D70">
            <w:r w:rsidRPr="00BE4D41">
              <w:rPr>
                <w:rFonts w:ascii="Times New Roman" w:hAnsi="Times New Roman"/>
                <w:lang w:val="kk-KZ"/>
              </w:rPr>
              <w:t>Специалисты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>11</w:t>
            </w:r>
            <w:r w:rsidRPr="00BE4D41">
              <w:rPr>
                <w:rFonts w:ascii="Times New Roman" w:hAnsi="Times New Roman"/>
                <w:lang w:val="en-US"/>
              </w:rPr>
              <w:t>-</w:t>
            </w:r>
            <w:r w:rsidRPr="00BE4D41">
              <w:rPr>
                <w:rFonts w:ascii="Times New Roman" w:hAnsi="Times New Roman"/>
                <w:lang w:val="kk-KZ"/>
              </w:rPr>
              <w:t>43</w:t>
            </w:r>
          </w:p>
        </w:tc>
      </w:tr>
    </w:tbl>
    <w:p w:rsidR="009E5D70" w:rsidRPr="00BE4D41" w:rsidRDefault="009E5D70" w:rsidP="009E5D70">
      <w:pPr>
        <w:pStyle w:val="af3"/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pStyle w:val="af3"/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pStyle w:val="af3"/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pStyle w:val="af3"/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pStyle w:val="af3"/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pStyle w:val="af3"/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pStyle w:val="af3"/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pStyle w:val="af3"/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pStyle w:val="af3"/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pStyle w:val="af3"/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pStyle w:val="af3"/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pStyle w:val="af3"/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pStyle w:val="af3"/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pStyle w:val="af3"/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pStyle w:val="af3"/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pStyle w:val="af3"/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pStyle w:val="af3"/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pStyle w:val="af3"/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pStyle w:val="af3"/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pStyle w:val="af3"/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pStyle w:val="af3"/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pStyle w:val="af3"/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pStyle w:val="af3"/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pStyle w:val="af3"/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pStyle w:val="af3"/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pStyle w:val="af3"/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b/>
          <w:bCs/>
          <w:sz w:val="23"/>
          <w:szCs w:val="23"/>
          <w:lang w:val="kk-KZ"/>
        </w:rPr>
      </w:pPr>
    </w:p>
    <w:p w:rsidR="009E5D70" w:rsidRPr="00BE4D41" w:rsidRDefault="009E5D70" w:rsidP="009E5D70">
      <w:pPr>
        <w:pStyle w:val="af3"/>
        <w:jc w:val="center"/>
        <w:rPr>
          <w:rFonts w:ascii="Times New Roman" w:hAnsi="Times New Roman"/>
          <w:b/>
          <w:sz w:val="23"/>
          <w:szCs w:val="23"/>
          <w:lang w:val="en-US"/>
        </w:rPr>
      </w:pPr>
    </w:p>
    <w:p w:rsidR="009E5D70" w:rsidRPr="00BE4D41" w:rsidRDefault="009E5D70" w:rsidP="009E5D70">
      <w:pPr>
        <w:pStyle w:val="af3"/>
        <w:jc w:val="center"/>
        <w:rPr>
          <w:rFonts w:ascii="Times New Roman" w:hAnsi="Times New Roman"/>
          <w:b/>
          <w:szCs w:val="24"/>
        </w:rPr>
      </w:pPr>
      <w:r w:rsidRPr="00BE4D41">
        <w:rPr>
          <w:rFonts w:ascii="Times New Roman" w:hAnsi="Times New Roman"/>
          <w:b/>
          <w:szCs w:val="24"/>
          <w:lang w:val="kk-KZ"/>
        </w:rPr>
        <w:lastRenderedPageBreak/>
        <w:t>ЭКОНОМИКА ЖӘНЕ ҚАРЖЫ ДЕПАРТАМЕНТІ</w:t>
      </w:r>
    </w:p>
    <w:p w:rsidR="009E5D70" w:rsidRPr="00BE4D41" w:rsidRDefault="009E5D70" w:rsidP="009E5D70">
      <w:pPr>
        <w:pStyle w:val="af3"/>
        <w:jc w:val="center"/>
        <w:rPr>
          <w:rFonts w:ascii="Times New Roman" w:hAnsi="Times New Roman"/>
          <w:szCs w:val="24"/>
          <w:lang w:val="kk-KZ"/>
        </w:rPr>
      </w:pPr>
      <w:r w:rsidRPr="00BE4D41">
        <w:rPr>
          <w:rFonts w:ascii="Times New Roman" w:hAnsi="Times New Roman"/>
          <w:szCs w:val="24"/>
        </w:rPr>
        <w:t xml:space="preserve">ДЕПАРТАМЕНТ ЭКОНОМИКИ И </w:t>
      </w:r>
      <w:r w:rsidRPr="00BE4D41">
        <w:rPr>
          <w:rFonts w:ascii="Times New Roman" w:hAnsi="Times New Roman"/>
          <w:szCs w:val="24"/>
          <w:lang w:val="kk-KZ"/>
        </w:rPr>
        <w:t>ФИНАНСОВ</w:t>
      </w:r>
    </w:p>
    <w:p w:rsidR="009E5D70" w:rsidRPr="00BE4D41" w:rsidRDefault="009E5D70" w:rsidP="009E5D70">
      <w:pPr>
        <w:jc w:val="center"/>
        <w:rPr>
          <w:rFonts w:ascii="Times New Roman" w:hAnsi="Times New Roman"/>
          <w:lang w:val="kk-KZ"/>
        </w:rPr>
      </w:pPr>
    </w:p>
    <w:tbl>
      <w:tblPr>
        <w:tblpPr w:leftFromText="180" w:rightFromText="180" w:vertAnchor="text" w:horzAnchor="margin" w:tblpY="6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94"/>
        <w:gridCol w:w="3013"/>
        <w:gridCol w:w="2938"/>
      </w:tblGrid>
      <w:tr w:rsidR="009E5D70" w:rsidRPr="00BE4D41" w:rsidTr="009E5D70"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af3"/>
              <w:rPr>
                <w:rFonts w:ascii="Times New Roman" w:hAnsi="Times New Roman"/>
                <w:b/>
                <w:szCs w:val="24"/>
                <w:lang w:val="kk-KZ"/>
              </w:rPr>
            </w:pPr>
            <w:r w:rsidRPr="00BE4D41">
              <w:rPr>
                <w:rFonts w:ascii="Times New Roman" w:hAnsi="Times New Roman"/>
                <w:b/>
                <w:szCs w:val="24"/>
                <w:lang w:val="kk-KZ"/>
              </w:rPr>
              <w:t>Директордың қаржы бойынша орынбасары – бас бухгалтер</w:t>
            </w:r>
          </w:p>
          <w:p w:rsidR="009E5D70" w:rsidRPr="00BE4D41" w:rsidRDefault="009E5D70">
            <w:pPr>
              <w:pStyle w:val="af3"/>
              <w:rPr>
                <w:rFonts w:ascii="Times New Roman" w:hAnsi="Times New Roman"/>
                <w:b/>
                <w:szCs w:val="24"/>
                <w:lang w:val="kk-KZ"/>
              </w:rPr>
            </w:pPr>
            <w:r w:rsidRPr="00BE4D41">
              <w:rPr>
                <w:rFonts w:ascii="Times New Roman" w:hAnsi="Times New Roman"/>
                <w:szCs w:val="24"/>
                <w:lang w:val="kk-KZ"/>
              </w:rPr>
              <w:t>Заместитель директора департамента по финансам – главный бухгалтер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b/>
                <w:lang w:val="kk-KZ"/>
              </w:rPr>
              <w:t>Жусупова Рая Калмурзаевна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center" w:pos="1412"/>
              </w:tabs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</w:rPr>
              <w:t>11</w:t>
            </w:r>
            <w:r w:rsidRPr="00BE4D41">
              <w:rPr>
                <w:rFonts w:ascii="Times New Roman" w:hAnsi="Times New Roman"/>
                <w:lang w:val="en-US"/>
              </w:rPr>
              <w:t>-</w:t>
            </w:r>
            <w:r w:rsidRPr="00BE4D41">
              <w:rPr>
                <w:rFonts w:ascii="Times New Roman" w:hAnsi="Times New Roman"/>
              </w:rPr>
              <w:t>89</w:t>
            </w:r>
            <w:r w:rsidRPr="00BE4D41">
              <w:rPr>
                <w:rFonts w:ascii="Times New Roman" w:hAnsi="Times New Roman"/>
                <w:lang w:val="kk-KZ"/>
              </w:rPr>
              <w:t xml:space="preserve">          </w:t>
            </w:r>
            <w:r w:rsidRPr="00BE4D41">
              <w:rPr>
                <w:rFonts w:ascii="Times New Roman" w:hAnsi="Times New Roman"/>
                <w:lang w:val="en-US"/>
              </w:rPr>
              <w:t>8</w:t>
            </w:r>
            <w:r w:rsidRPr="00BE4D41">
              <w:rPr>
                <w:rFonts w:ascii="Times New Roman" w:hAnsi="Times New Roman"/>
                <w:lang w:val="kk-KZ"/>
              </w:rPr>
              <w:t>-</w:t>
            </w:r>
            <w:r w:rsidRPr="00BE4D41">
              <w:rPr>
                <w:rFonts w:ascii="Times New Roman" w:hAnsi="Times New Roman"/>
              </w:rPr>
              <w:t>701</w:t>
            </w:r>
            <w:r w:rsidRPr="00BE4D41">
              <w:rPr>
                <w:rFonts w:ascii="Times New Roman" w:hAnsi="Times New Roman"/>
                <w:lang w:val="kk-KZ"/>
              </w:rPr>
              <w:t>-</w:t>
            </w:r>
            <w:r w:rsidRPr="00BE4D41">
              <w:rPr>
                <w:rFonts w:ascii="Times New Roman" w:hAnsi="Times New Roman"/>
              </w:rPr>
              <w:t>551</w:t>
            </w:r>
            <w:r w:rsidRPr="00BE4D41">
              <w:rPr>
                <w:rFonts w:ascii="Times New Roman" w:hAnsi="Times New Roman"/>
                <w:lang w:val="kk-KZ"/>
              </w:rPr>
              <w:t>-</w:t>
            </w:r>
            <w:r w:rsidRPr="00BE4D41">
              <w:rPr>
                <w:rFonts w:ascii="Times New Roman" w:hAnsi="Times New Roman"/>
              </w:rPr>
              <w:t>37</w:t>
            </w:r>
            <w:r w:rsidRPr="00BE4D41">
              <w:rPr>
                <w:rFonts w:ascii="Times New Roman" w:hAnsi="Times New Roman"/>
                <w:lang w:val="kk-KZ"/>
              </w:rPr>
              <w:t>-</w:t>
            </w:r>
            <w:r w:rsidRPr="00BE4D41">
              <w:rPr>
                <w:rFonts w:ascii="Times New Roman" w:hAnsi="Times New Roman"/>
              </w:rPr>
              <w:t>13</w:t>
            </w:r>
          </w:p>
          <w:p w:rsidR="009E5D70" w:rsidRPr="00BE4D41" w:rsidRDefault="009E5D70">
            <w:pPr>
              <w:tabs>
                <w:tab w:val="left" w:pos="1924"/>
              </w:tabs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</w:rPr>
              <w:t>377-35-17</w:t>
            </w:r>
          </w:p>
        </w:tc>
      </w:tr>
      <w:tr w:rsidR="009E5D70" w:rsidRPr="00BE4D41" w:rsidTr="009E5D70"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b/>
                <w:lang w:val="kk-KZ"/>
              </w:rPr>
              <w:t xml:space="preserve">Департамент директорының экономика бойынша орынбасары 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>Заместитель директора департамента по экономике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b/>
                <w:lang w:val="kk-KZ"/>
              </w:rPr>
              <w:t>Исаева</w:t>
            </w:r>
            <w:r w:rsidRPr="00BE4D41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BE4D41">
              <w:rPr>
                <w:rFonts w:ascii="Times New Roman" w:hAnsi="Times New Roman"/>
                <w:b/>
                <w:lang w:val="kk-KZ"/>
              </w:rPr>
              <w:t>Маржан Кенесбековна</w:t>
            </w:r>
          </w:p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lang w:val="en-US"/>
              </w:rPr>
            </w:pPr>
            <w:r w:rsidRPr="00BE4D41">
              <w:rPr>
                <w:rFonts w:ascii="Times New Roman" w:hAnsi="Times New Roman"/>
                <w:lang w:val="kk-KZ"/>
              </w:rPr>
              <w:t>32</w:t>
            </w:r>
            <w:r w:rsidRPr="00BE4D41">
              <w:rPr>
                <w:rFonts w:ascii="Times New Roman" w:hAnsi="Times New Roman"/>
                <w:lang w:val="en-US"/>
              </w:rPr>
              <w:t>-</w:t>
            </w:r>
            <w:r w:rsidRPr="00BE4D41">
              <w:rPr>
                <w:rFonts w:ascii="Times New Roman" w:hAnsi="Times New Roman"/>
                <w:lang w:val="kk-KZ"/>
              </w:rPr>
              <w:t>88</w:t>
            </w:r>
            <w:r w:rsidRPr="00BE4D41">
              <w:rPr>
                <w:rFonts w:ascii="Times New Roman" w:hAnsi="Times New Roman"/>
              </w:rPr>
              <w:tab/>
            </w:r>
            <w:r w:rsidRPr="00BE4D41">
              <w:rPr>
                <w:rFonts w:ascii="Times New Roman" w:hAnsi="Times New Roman"/>
                <w:lang w:val="en-US"/>
              </w:rPr>
              <w:t xml:space="preserve">          </w:t>
            </w:r>
            <w:r w:rsidRPr="00BE4D41">
              <w:rPr>
                <w:rFonts w:ascii="Times New Roman" w:hAnsi="Times New Roman"/>
              </w:rPr>
              <w:t>8</w:t>
            </w:r>
            <w:r w:rsidRPr="00BE4D41">
              <w:rPr>
                <w:rFonts w:ascii="Times New Roman" w:hAnsi="Times New Roman"/>
                <w:lang w:val="kk-KZ"/>
              </w:rPr>
              <w:t>-701-738-52-62</w:t>
            </w:r>
          </w:p>
        </w:tc>
      </w:tr>
    </w:tbl>
    <w:p w:rsidR="009E5D70" w:rsidRPr="00BE4D41" w:rsidRDefault="009E5D70" w:rsidP="009E5D70">
      <w:pPr>
        <w:pStyle w:val="af3"/>
        <w:jc w:val="center"/>
        <w:rPr>
          <w:rFonts w:ascii="Times New Roman" w:hAnsi="Times New Roman"/>
          <w:b/>
          <w:szCs w:val="24"/>
          <w:lang w:val="kk-KZ"/>
        </w:rPr>
      </w:pPr>
    </w:p>
    <w:p w:rsidR="009E5D70" w:rsidRPr="00BE4D41" w:rsidRDefault="009E5D70" w:rsidP="009E5D70">
      <w:pPr>
        <w:pStyle w:val="af3"/>
        <w:jc w:val="center"/>
        <w:rPr>
          <w:rFonts w:ascii="Times New Roman" w:hAnsi="Times New Roman"/>
          <w:b/>
          <w:szCs w:val="24"/>
          <w:lang w:val="kk-KZ"/>
        </w:rPr>
      </w:pPr>
    </w:p>
    <w:p w:rsidR="009E5D70" w:rsidRPr="00BE4D41" w:rsidRDefault="009E5D70" w:rsidP="009E5D70">
      <w:pPr>
        <w:pStyle w:val="af3"/>
        <w:jc w:val="center"/>
        <w:rPr>
          <w:rFonts w:ascii="Times New Roman" w:hAnsi="Times New Roman"/>
          <w:b/>
          <w:szCs w:val="24"/>
          <w:lang w:val="kk-KZ"/>
        </w:rPr>
      </w:pPr>
    </w:p>
    <w:p w:rsidR="009E5D70" w:rsidRPr="00BE4D41" w:rsidRDefault="009E5D70" w:rsidP="009E5D70">
      <w:pPr>
        <w:pStyle w:val="af3"/>
        <w:jc w:val="center"/>
        <w:rPr>
          <w:rFonts w:ascii="Times New Roman" w:hAnsi="Times New Roman"/>
          <w:b/>
          <w:szCs w:val="24"/>
          <w:lang w:val="kk-KZ"/>
        </w:rPr>
      </w:pPr>
      <w:r w:rsidRPr="00BE4D41">
        <w:rPr>
          <w:rFonts w:ascii="Times New Roman" w:hAnsi="Times New Roman"/>
          <w:b/>
          <w:szCs w:val="24"/>
          <w:lang w:val="kk-KZ"/>
        </w:rPr>
        <w:t>Қаржы бөлімі</w:t>
      </w:r>
    </w:p>
    <w:p w:rsidR="009E5D70" w:rsidRPr="00BE4D41" w:rsidRDefault="009E5D70" w:rsidP="009E5D70">
      <w:pPr>
        <w:pStyle w:val="af3"/>
        <w:jc w:val="center"/>
        <w:rPr>
          <w:rFonts w:ascii="Times New Roman" w:hAnsi="Times New Roman"/>
          <w:szCs w:val="24"/>
          <w:lang w:val="kk-KZ"/>
        </w:rPr>
      </w:pPr>
      <w:r w:rsidRPr="00BE4D41">
        <w:rPr>
          <w:rFonts w:ascii="Times New Roman" w:hAnsi="Times New Roman"/>
          <w:szCs w:val="24"/>
        </w:rPr>
        <w:t>Финансов</w:t>
      </w:r>
      <w:r w:rsidRPr="00BE4D41">
        <w:rPr>
          <w:rFonts w:ascii="Times New Roman" w:hAnsi="Times New Roman"/>
          <w:szCs w:val="24"/>
          <w:lang w:val="kk-KZ"/>
        </w:rPr>
        <w:t>ый отдел</w:t>
      </w:r>
    </w:p>
    <w:p w:rsidR="009E5D70" w:rsidRPr="00BE4D41" w:rsidRDefault="009E5D70" w:rsidP="009E5D70">
      <w:pPr>
        <w:pStyle w:val="af3"/>
        <w:jc w:val="center"/>
        <w:rPr>
          <w:rFonts w:ascii="Times New Roman" w:hAnsi="Times New Roman"/>
          <w:szCs w:val="24"/>
          <w:lang w:val="kk-KZ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83"/>
        <w:gridCol w:w="3014"/>
        <w:gridCol w:w="2948"/>
      </w:tblGrid>
      <w:tr w:rsidR="009E5D70" w:rsidRPr="00BE4D41" w:rsidTr="009E5D70"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af3"/>
              <w:rPr>
                <w:rFonts w:ascii="Times New Roman" w:hAnsi="Times New Roman"/>
                <w:b/>
                <w:szCs w:val="24"/>
                <w:lang w:val="kk-KZ"/>
              </w:rPr>
            </w:pPr>
            <w:r w:rsidRPr="00BE4D41">
              <w:rPr>
                <w:rFonts w:ascii="Times New Roman" w:hAnsi="Times New Roman"/>
                <w:b/>
                <w:szCs w:val="24"/>
                <w:lang w:val="kk-KZ"/>
              </w:rPr>
              <w:t>Қаржы бөлімінің  басшысы</w:t>
            </w:r>
          </w:p>
          <w:p w:rsidR="009E5D70" w:rsidRPr="00BE4D41" w:rsidRDefault="009E5D70">
            <w:pPr>
              <w:pStyle w:val="af3"/>
              <w:rPr>
                <w:rFonts w:ascii="Times New Roman" w:hAnsi="Times New Roman"/>
                <w:szCs w:val="24"/>
                <w:lang w:val="kk-KZ"/>
              </w:rPr>
            </w:pPr>
            <w:r w:rsidRPr="00BE4D41">
              <w:rPr>
                <w:rFonts w:ascii="Times New Roman" w:hAnsi="Times New Roman"/>
                <w:szCs w:val="24"/>
                <w:lang w:val="kk-KZ"/>
              </w:rPr>
              <w:t>Начальник финансового отдела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b/>
                <w:lang w:val="kk-KZ"/>
              </w:rPr>
              <w:t>Есенгалиева Назира Алиевна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>11</w:t>
            </w:r>
            <w:r w:rsidRPr="00BE4D41">
              <w:rPr>
                <w:rFonts w:ascii="Times New Roman" w:hAnsi="Times New Roman"/>
                <w:lang w:val="en-US"/>
              </w:rPr>
              <w:t>-</w:t>
            </w:r>
            <w:r w:rsidRPr="00BE4D41">
              <w:rPr>
                <w:rFonts w:ascii="Times New Roman" w:hAnsi="Times New Roman"/>
                <w:lang w:val="kk-KZ"/>
              </w:rPr>
              <w:t>87</w:t>
            </w:r>
            <w:r w:rsidRPr="00BE4D41">
              <w:rPr>
                <w:rFonts w:ascii="Times New Roman" w:hAnsi="Times New Roman"/>
                <w:lang w:val="kk-KZ"/>
              </w:rPr>
              <w:tab/>
              <w:t xml:space="preserve">          8-701-722-50-72              </w:t>
            </w:r>
          </w:p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>377-33-18</w:t>
            </w:r>
          </w:p>
          <w:p w:rsidR="009E5D70" w:rsidRPr="00BE4D41" w:rsidRDefault="009E5D70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9E5D70" w:rsidRPr="00BE4D41" w:rsidTr="009E5D70"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af3"/>
              <w:rPr>
                <w:rFonts w:ascii="Times New Roman" w:hAnsi="Times New Roman"/>
                <w:b/>
                <w:szCs w:val="24"/>
                <w:lang w:val="kk-KZ"/>
              </w:rPr>
            </w:pPr>
            <w:r w:rsidRPr="00BE4D41">
              <w:rPr>
                <w:rFonts w:ascii="Times New Roman" w:hAnsi="Times New Roman"/>
                <w:b/>
                <w:szCs w:val="24"/>
                <w:lang w:val="kk-KZ"/>
              </w:rPr>
              <w:t>Материалдық бөлім жетекшісі</w:t>
            </w:r>
          </w:p>
          <w:p w:rsidR="009E5D70" w:rsidRPr="00BE4D41" w:rsidRDefault="009E5D70">
            <w:pPr>
              <w:pStyle w:val="af3"/>
              <w:rPr>
                <w:rFonts w:ascii="Times New Roman" w:hAnsi="Times New Roman"/>
                <w:szCs w:val="24"/>
                <w:lang w:val="kk-KZ"/>
              </w:rPr>
            </w:pPr>
            <w:r w:rsidRPr="00BE4D41">
              <w:rPr>
                <w:rFonts w:ascii="Times New Roman" w:hAnsi="Times New Roman"/>
                <w:szCs w:val="24"/>
                <w:lang w:val="kk-KZ"/>
              </w:rPr>
              <w:t>Руководитель материального отдела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b/>
              </w:rPr>
              <w:t>Бутаева Жансулу Ержановна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</w:rPr>
              <w:t>14</w:t>
            </w:r>
            <w:r w:rsidRPr="00BE4D41">
              <w:rPr>
                <w:rFonts w:ascii="Times New Roman" w:hAnsi="Times New Roman"/>
                <w:lang w:val="en-US"/>
              </w:rPr>
              <w:t>-</w:t>
            </w:r>
            <w:r w:rsidRPr="00BE4D41">
              <w:rPr>
                <w:rFonts w:ascii="Times New Roman" w:hAnsi="Times New Roman"/>
              </w:rPr>
              <w:t xml:space="preserve">85          </w:t>
            </w:r>
            <w:r w:rsidRPr="00BE4D41">
              <w:rPr>
                <w:rFonts w:ascii="Times New Roman" w:hAnsi="Times New Roman"/>
                <w:lang w:val="en-US"/>
              </w:rPr>
              <w:t>8</w:t>
            </w:r>
            <w:r w:rsidRPr="00BE4D41">
              <w:rPr>
                <w:rFonts w:ascii="Times New Roman" w:hAnsi="Times New Roman"/>
                <w:lang w:val="kk-KZ"/>
              </w:rPr>
              <w:t>-</w:t>
            </w:r>
            <w:r w:rsidRPr="00BE4D41">
              <w:rPr>
                <w:rFonts w:ascii="Times New Roman" w:hAnsi="Times New Roman"/>
              </w:rPr>
              <w:t>777</w:t>
            </w:r>
            <w:r w:rsidRPr="00BE4D41">
              <w:rPr>
                <w:rFonts w:ascii="Times New Roman" w:hAnsi="Times New Roman"/>
                <w:lang w:val="kk-KZ"/>
              </w:rPr>
              <w:t>-</w:t>
            </w:r>
            <w:r w:rsidRPr="00BE4D41">
              <w:rPr>
                <w:rFonts w:ascii="Times New Roman" w:hAnsi="Times New Roman"/>
              </w:rPr>
              <w:t>236</w:t>
            </w:r>
            <w:r w:rsidRPr="00BE4D41">
              <w:rPr>
                <w:rFonts w:ascii="Times New Roman" w:hAnsi="Times New Roman"/>
                <w:lang w:val="kk-KZ"/>
              </w:rPr>
              <w:t>-</w:t>
            </w:r>
            <w:r w:rsidRPr="00BE4D41">
              <w:rPr>
                <w:rFonts w:ascii="Times New Roman" w:hAnsi="Times New Roman"/>
              </w:rPr>
              <w:t>02</w:t>
            </w:r>
            <w:r w:rsidRPr="00BE4D41">
              <w:rPr>
                <w:rFonts w:ascii="Times New Roman" w:hAnsi="Times New Roman"/>
                <w:lang w:val="kk-KZ"/>
              </w:rPr>
              <w:t>-</w:t>
            </w:r>
            <w:r w:rsidRPr="00BE4D41">
              <w:rPr>
                <w:rFonts w:ascii="Times New Roman" w:hAnsi="Times New Roman"/>
              </w:rPr>
              <w:t>59</w:t>
            </w:r>
          </w:p>
        </w:tc>
      </w:tr>
      <w:tr w:rsidR="009E5D70" w:rsidRPr="00BE4D41" w:rsidTr="009E5D70"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pStyle w:val="af3"/>
              <w:rPr>
                <w:rFonts w:ascii="Times New Roman" w:hAnsi="Times New Roman"/>
                <w:b/>
                <w:szCs w:val="24"/>
                <w:lang w:val="kk-KZ"/>
              </w:rPr>
            </w:pP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b/>
              </w:rPr>
              <w:t>Мамандар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>Специалисты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</w:rPr>
              <w:t>11</w:t>
            </w:r>
            <w:r w:rsidRPr="00BE4D41">
              <w:rPr>
                <w:rFonts w:ascii="Times New Roman" w:hAnsi="Times New Roman"/>
                <w:lang w:val="en-US"/>
              </w:rPr>
              <w:t>-</w:t>
            </w:r>
            <w:r w:rsidRPr="00BE4D41">
              <w:rPr>
                <w:rFonts w:ascii="Times New Roman" w:hAnsi="Times New Roman"/>
              </w:rPr>
              <w:t>85</w:t>
            </w:r>
            <w:r w:rsidRPr="00BE4D41">
              <w:rPr>
                <w:rFonts w:ascii="Times New Roman" w:hAnsi="Times New Roman"/>
              </w:rPr>
              <w:tab/>
            </w:r>
            <w:r w:rsidRPr="00BE4D41">
              <w:rPr>
                <w:rFonts w:ascii="Times New Roman" w:hAnsi="Times New Roman"/>
                <w:lang w:val="kk-KZ"/>
              </w:rPr>
              <w:t xml:space="preserve">                   </w:t>
            </w:r>
          </w:p>
        </w:tc>
      </w:tr>
      <w:tr w:rsidR="009E5D70" w:rsidRPr="00BE4D41" w:rsidTr="009E5D70"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b/>
                <w:lang w:val="kk-KZ"/>
              </w:rPr>
              <w:t>Қаржылық-есеп айырысу бөлімінің жетекшісі</w:t>
            </w:r>
          </w:p>
          <w:p w:rsidR="009E5D70" w:rsidRPr="00BE4D41" w:rsidRDefault="009E5D70">
            <w:pPr>
              <w:pStyle w:val="af3"/>
              <w:rPr>
                <w:rFonts w:ascii="Times New Roman" w:hAnsi="Times New Roman"/>
                <w:szCs w:val="24"/>
              </w:rPr>
            </w:pPr>
            <w:r w:rsidRPr="00BE4D41">
              <w:rPr>
                <w:rFonts w:ascii="Times New Roman" w:hAnsi="Times New Roman"/>
                <w:szCs w:val="24"/>
                <w:lang w:val="kk-KZ"/>
              </w:rPr>
              <w:t>Руководитель финансово-расчетного отдела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b/>
              </w:rPr>
              <w:t>Кизатова Мира</w:t>
            </w:r>
            <w:r w:rsidRPr="00BE4D41">
              <w:rPr>
                <w:rFonts w:ascii="Times New Roman" w:hAnsi="Times New Roman"/>
                <w:b/>
                <w:lang w:val="kk-KZ"/>
              </w:rPr>
              <w:t xml:space="preserve"> Нуртаевна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af3"/>
              <w:tabs>
                <w:tab w:val="center" w:pos="1413"/>
              </w:tabs>
              <w:rPr>
                <w:rFonts w:ascii="Times New Roman" w:hAnsi="Times New Roman"/>
                <w:szCs w:val="24"/>
              </w:rPr>
            </w:pPr>
            <w:r w:rsidRPr="00BE4D41">
              <w:rPr>
                <w:rFonts w:ascii="Times New Roman" w:hAnsi="Times New Roman"/>
                <w:szCs w:val="24"/>
              </w:rPr>
              <w:t>12</w:t>
            </w:r>
            <w:r w:rsidRPr="00BE4D41">
              <w:rPr>
                <w:rFonts w:ascii="Times New Roman" w:hAnsi="Times New Roman"/>
                <w:szCs w:val="24"/>
                <w:lang w:val="en-US"/>
              </w:rPr>
              <w:t>-</w:t>
            </w:r>
            <w:r w:rsidRPr="00BE4D41">
              <w:rPr>
                <w:rFonts w:ascii="Times New Roman" w:hAnsi="Times New Roman"/>
                <w:szCs w:val="24"/>
              </w:rPr>
              <w:t>72</w:t>
            </w:r>
            <w:r w:rsidRPr="00BE4D41">
              <w:rPr>
                <w:rFonts w:ascii="Times New Roman" w:hAnsi="Times New Roman"/>
                <w:szCs w:val="24"/>
                <w:lang w:val="kk-KZ"/>
              </w:rPr>
              <w:t xml:space="preserve">                 </w:t>
            </w:r>
          </w:p>
        </w:tc>
      </w:tr>
      <w:tr w:rsidR="009E5D70" w:rsidRPr="00BE4D41" w:rsidTr="009E5D70"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b/>
              </w:rPr>
              <w:t>Мамандар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>Специалисты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left" w:pos="1924"/>
              </w:tabs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</w:rPr>
              <w:t>11</w:t>
            </w:r>
            <w:r w:rsidRPr="00BE4D41">
              <w:rPr>
                <w:rFonts w:ascii="Times New Roman" w:hAnsi="Times New Roman"/>
                <w:lang w:val="en-US"/>
              </w:rPr>
              <w:t>-</w:t>
            </w:r>
            <w:r w:rsidRPr="00BE4D41">
              <w:rPr>
                <w:rFonts w:ascii="Times New Roman" w:hAnsi="Times New Roman"/>
              </w:rPr>
              <w:t>82</w:t>
            </w:r>
          </w:p>
          <w:p w:rsidR="009E5D70" w:rsidRPr="00BE4D41" w:rsidRDefault="009E5D70">
            <w:pPr>
              <w:tabs>
                <w:tab w:val="left" w:pos="1924"/>
              </w:tabs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</w:rPr>
              <w:t>11</w:t>
            </w:r>
            <w:r w:rsidRPr="00BE4D41">
              <w:rPr>
                <w:rFonts w:ascii="Times New Roman" w:hAnsi="Times New Roman"/>
                <w:lang w:val="en-US"/>
              </w:rPr>
              <w:t>-</w:t>
            </w:r>
            <w:r w:rsidRPr="00BE4D41">
              <w:rPr>
                <w:rFonts w:ascii="Times New Roman" w:hAnsi="Times New Roman"/>
              </w:rPr>
              <w:t>84</w:t>
            </w:r>
            <w:r w:rsidRPr="00BE4D41">
              <w:rPr>
                <w:rFonts w:ascii="Times New Roman" w:hAnsi="Times New Roman"/>
                <w:lang w:val="kk-KZ"/>
              </w:rPr>
              <w:t xml:space="preserve"> </w:t>
            </w:r>
          </w:p>
        </w:tc>
      </w:tr>
      <w:tr w:rsidR="009E5D70" w:rsidRPr="00BE4D41" w:rsidTr="009E5D70">
        <w:trPr>
          <w:trHeight w:val="1152"/>
        </w:trPr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b/>
                <w:lang w:val="kk-KZ"/>
              </w:rPr>
              <w:t>Қаржылық-есеп айырысу бөлімінің жетекшісі</w:t>
            </w:r>
          </w:p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>Руководитель финансово-расчетного отдела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b/>
                <w:lang w:val="kk-KZ"/>
              </w:rPr>
              <w:t>Абдраимова Салима Балтажановна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>33</w:t>
            </w:r>
            <w:r w:rsidRPr="00BE4D41">
              <w:rPr>
                <w:rFonts w:ascii="Times New Roman" w:hAnsi="Times New Roman"/>
                <w:lang w:val="en-US"/>
              </w:rPr>
              <w:t>-</w:t>
            </w:r>
            <w:r w:rsidRPr="00BE4D41">
              <w:rPr>
                <w:rFonts w:ascii="Times New Roman" w:hAnsi="Times New Roman"/>
              </w:rPr>
              <w:t>83</w:t>
            </w:r>
            <w:r w:rsidRPr="00BE4D41">
              <w:rPr>
                <w:rFonts w:ascii="Times New Roman" w:hAnsi="Times New Roman"/>
                <w:lang w:val="kk-KZ"/>
              </w:rPr>
              <w:t xml:space="preserve">   </w:t>
            </w:r>
            <w:r w:rsidRPr="00BE4D41">
              <w:rPr>
                <w:rFonts w:ascii="Times New Roman" w:hAnsi="Times New Roman"/>
                <w:lang w:val="kk-KZ"/>
              </w:rPr>
              <w:tab/>
              <w:t xml:space="preserve">       8-701-868-76-09</w:t>
            </w:r>
          </w:p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lang w:val="kk-KZ"/>
              </w:rPr>
            </w:pPr>
          </w:p>
        </w:tc>
      </w:tr>
      <w:tr w:rsidR="009E5D70" w:rsidRPr="00BE4D41" w:rsidTr="009E5D70">
        <w:trPr>
          <w:trHeight w:val="432"/>
        </w:trPr>
        <w:tc>
          <w:tcPr>
            <w:tcW w:w="34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b/>
              </w:rPr>
              <w:t>Мамандар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>Специалисты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>11</w:t>
            </w:r>
            <w:r w:rsidRPr="00BE4D41">
              <w:rPr>
                <w:rFonts w:ascii="Times New Roman" w:hAnsi="Times New Roman"/>
                <w:lang w:val="en-US"/>
              </w:rPr>
              <w:t>-</w:t>
            </w:r>
            <w:r w:rsidRPr="00BE4D41">
              <w:rPr>
                <w:rFonts w:ascii="Times New Roman" w:hAnsi="Times New Roman"/>
                <w:lang w:val="kk-KZ"/>
              </w:rPr>
              <w:t>83, 11</w:t>
            </w:r>
            <w:r w:rsidRPr="00BE4D41">
              <w:rPr>
                <w:rFonts w:ascii="Times New Roman" w:hAnsi="Times New Roman"/>
                <w:lang w:val="en-US"/>
              </w:rPr>
              <w:t>-</w:t>
            </w:r>
            <w:r w:rsidRPr="00BE4D41">
              <w:rPr>
                <w:rFonts w:ascii="Times New Roman" w:hAnsi="Times New Roman"/>
                <w:lang w:val="kk-KZ"/>
              </w:rPr>
              <w:t>86, 11</w:t>
            </w:r>
            <w:r w:rsidRPr="00BE4D41">
              <w:rPr>
                <w:rFonts w:ascii="Times New Roman" w:hAnsi="Times New Roman"/>
                <w:lang w:val="en-US"/>
              </w:rPr>
              <w:t>-</w:t>
            </w:r>
            <w:r w:rsidRPr="00BE4D41">
              <w:rPr>
                <w:rFonts w:ascii="Times New Roman" w:hAnsi="Times New Roman"/>
                <w:lang w:val="kk-KZ"/>
              </w:rPr>
              <w:t xml:space="preserve">80 </w:t>
            </w:r>
          </w:p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</w:rPr>
            </w:pPr>
            <w:r w:rsidRPr="00BE4D41">
              <w:rPr>
                <w:rFonts w:ascii="Times New Roman" w:hAnsi="Times New Roman"/>
                <w:lang w:val="kk-KZ"/>
              </w:rPr>
              <w:t>14</w:t>
            </w:r>
            <w:r w:rsidRPr="00BE4D41">
              <w:rPr>
                <w:rFonts w:ascii="Times New Roman" w:hAnsi="Times New Roman"/>
                <w:lang w:val="en-US"/>
              </w:rPr>
              <w:t>-</w:t>
            </w:r>
            <w:r w:rsidRPr="00BE4D41">
              <w:rPr>
                <w:rFonts w:ascii="Times New Roman" w:hAnsi="Times New Roman"/>
                <w:lang w:val="kk-KZ"/>
              </w:rPr>
              <w:t>46, 14</w:t>
            </w:r>
            <w:r w:rsidRPr="00BE4D41">
              <w:rPr>
                <w:rFonts w:ascii="Times New Roman" w:hAnsi="Times New Roman"/>
                <w:lang w:val="en-US"/>
              </w:rPr>
              <w:t>-</w:t>
            </w:r>
            <w:r w:rsidRPr="00BE4D41">
              <w:rPr>
                <w:rFonts w:ascii="Times New Roman" w:hAnsi="Times New Roman"/>
                <w:lang w:val="kk-KZ"/>
              </w:rPr>
              <w:t>47, 14</w:t>
            </w:r>
            <w:r w:rsidRPr="00BE4D41">
              <w:rPr>
                <w:rFonts w:ascii="Times New Roman" w:hAnsi="Times New Roman"/>
                <w:lang w:val="en-US"/>
              </w:rPr>
              <w:t>-</w:t>
            </w:r>
            <w:r w:rsidRPr="00BE4D41">
              <w:rPr>
                <w:rFonts w:ascii="Times New Roman" w:hAnsi="Times New Roman"/>
                <w:lang w:val="kk-KZ"/>
              </w:rPr>
              <w:t>54</w:t>
            </w:r>
          </w:p>
        </w:tc>
      </w:tr>
      <w:tr w:rsidR="009E5D70" w:rsidRPr="00BE4D41" w:rsidTr="009E5D70"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b/>
                <w:lang w:val="kk-KZ"/>
              </w:rPr>
              <w:t>Қойма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</w:rPr>
              <w:t>Склад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b/>
              </w:rPr>
              <w:t>Усабаева Анархан Сейдиловна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</w:rPr>
              <w:t>13</w:t>
            </w:r>
            <w:r w:rsidRPr="00BE4D41">
              <w:rPr>
                <w:rFonts w:ascii="Times New Roman" w:hAnsi="Times New Roman"/>
                <w:lang w:val="en-US"/>
              </w:rPr>
              <w:t>-</w:t>
            </w:r>
            <w:r w:rsidRPr="00BE4D41">
              <w:rPr>
                <w:rFonts w:ascii="Times New Roman" w:hAnsi="Times New Roman"/>
              </w:rPr>
              <w:t>96</w:t>
            </w:r>
            <w:r w:rsidRPr="00BE4D41">
              <w:rPr>
                <w:rFonts w:ascii="Times New Roman" w:hAnsi="Times New Roman"/>
                <w:lang w:val="kk-KZ"/>
              </w:rPr>
              <w:t xml:space="preserve">          8-775-210-96-89</w:t>
            </w:r>
          </w:p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</w:rPr>
            </w:pPr>
            <w:r w:rsidRPr="00BE4D41">
              <w:rPr>
                <w:rFonts w:ascii="Times New Roman" w:hAnsi="Times New Roman"/>
                <w:lang w:val="kk-KZ"/>
              </w:rPr>
              <w:t>377-34-95</w:t>
            </w:r>
          </w:p>
        </w:tc>
      </w:tr>
      <w:tr w:rsidR="009E5D70" w:rsidRPr="00BE4D41" w:rsidTr="009E5D70"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b/>
                <w:lang w:val="kk-KZ"/>
              </w:rPr>
              <w:t>Касса</w:t>
            </w:r>
          </w:p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 xml:space="preserve">Касса 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b/>
                <w:lang w:val="kk-KZ"/>
              </w:rPr>
              <w:t>Бердибаева Гульназим Кыдырбековна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>13</w:t>
            </w:r>
            <w:r w:rsidRPr="00BE4D41">
              <w:rPr>
                <w:rFonts w:ascii="Times New Roman" w:hAnsi="Times New Roman"/>
                <w:lang w:val="en-US"/>
              </w:rPr>
              <w:t>-</w:t>
            </w:r>
            <w:r w:rsidRPr="00BE4D41">
              <w:rPr>
                <w:rFonts w:ascii="Times New Roman" w:hAnsi="Times New Roman"/>
                <w:lang w:val="kk-KZ"/>
              </w:rPr>
              <w:t>57</w:t>
            </w:r>
          </w:p>
        </w:tc>
      </w:tr>
    </w:tbl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tabs>
          <w:tab w:val="center" w:pos="1413"/>
        </w:tabs>
        <w:jc w:val="center"/>
        <w:rPr>
          <w:rFonts w:ascii="Times New Roman" w:hAnsi="Times New Roman"/>
          <w:lang w:val="kk-KZ"/>
        </w:rPr>
      </w:pPr>
      <w:r w:rsidRPr="00BE4D41">
        <w:rPr>
          <w:rFonts w:ascii="Times New Roman" w:hAnsi="Times New Roman"/>
          <w:b/>
          <w:lang w:val="kk-KZ"/>
        </w:rPr>
        <w:t>Экономикалық басқарма</w:t>
      </w:r>
      <w:r w:rsidRPr="00BE4D41">
        <w:rPr>
          <w:rFonts w:ascii="Times New Roman" w:hAnsi="Times New Roman"/>
          <w:lang w:val="kk-KZ"/>
        </w:rPr>
        <w:t xml:space="preserve"> </w:t>
      </w:r>
    </w:p>
    <w:p w:rsidR="009E5D70" w:rsidRPr="00BE4D41" w:rsidRDefault="009E5D70" w:rsidP="009E5D70">
      <w:pPr>
        <w:tabs>
          <w:tab w:val="center" w:pos="1413"/>
        </w:tabs>
        <w:jc w:val="center"/>
        <w:rPr>
          <w:rFonts w:ascii="Times New Roman" w:hAnsi="Times New Roman"/>
          <w:lang w:val="kk-KZ"/>
        </w:rPr>
      </w:pPr>
      <w:r w:rsidRPr="00BE4D41">
        <w:rPr>
          <w:rFonts w:ascii="Times New Roman" w:hAnsi="Times New Roman"/>
          <w:lang w:val="kk-KZ"/>
        </w:rPr>
        <w:t>Экономическое управление</w:t>
      </w:r>
    </w:p>
    <w:p w:rsidR="009E5D70" w:rsidRPr="00BE4D41" w:rsidRDefault="009E5D70" w:rsidP="009E5D70">
      <w:pPr>
        <w:jc w:val="center"/>
        <w:rPr>
          <w:rFonts w:ascii="Times New Roman" w:hAnsi="Times New Roman"/>
          <w:b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lang w:val="kk-KZ"/>
        </w:rPr>
      </w:pPr>
    </w:p>
    <w:p w:rsidR="009E5D70" w:rsidRPr="00BE4D41" w:rsidRDefault="009E5D70" w:rsidP="009E5D70">
      <w:pPr>
        <w:pStyle w:val="af3"/>
        <w:rPr>
          <w:rFonts w:ascii="Times New Roman" w:hAnsi="Times New Roman"/>
          <w:szCs w:val="24"/>
          <w:lang w:val="kk-KZ"/>
        </w:rPr>
      </w:pPr>
    </w:p>
    <w:tbl>
      <w:tblPr>
        <w:tblpPr w:leftFromText="180" w:rightFromText="180" w:vertAnchor="page" w:horzAnchor="margin" w:tblpY="217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98"/>
        <w:gridCol w:w="3009"/>
        <w:gridCol w:w="2938"/>
      </w:tblGrid>
      <w:tr w:rsidR="009E5D70" w:rsidRPr="00BE4D41" w:rsidTr="009E5D70"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b/>
                <w:lang w:val="kk-KZ"/>
              </w:rPr>
              <w:t>Экономикалық басқарманың басшысы</w:t>
            </w:r>
          </w:p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 xml:space="preserve">Начальник  экономического управления 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b/>
              </w:rPr>
              <w:t>Дюсембаева</w:t>
            </w:r>
            <w:r w:rsidRPr="00BE4D41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BE4D41">
              <w:rPr>
                <w:rFonts w:ascii="Times New Roman" w:hAnsi="Times New Roman"/>
                <w:b/>
              </w:rPr>
              <w:t>Гульмира Маратовна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</w:rPr>
              <w:t>31</w:t>
            </w:r>
            <w:r w:rsidRPr="00BE4D41">
              <w:rPr>
                <w:rFonts w:ascii="Times New Roman" w:hAnsi="Times New Roman"/>
                <w:lang w:val="en-US"/>
              </w:rPr>
              <w:t>-</w:t>
            </w:r>
            <w:r w:rsidRPr="00BE4D41">
              <w:rPr>
                <w:rFonts w:ascii="Times New Roman" w:hAnsi="Times New Roman"/>
              </w:rPr>
              <w:t>88</w:t>
            </w:r>
            <w:r w:rsidRPr="00BE4D41">
              <w:rPr>
                <w:rFonts w:ascii="Times New Roman" w:hAnsi="Times New Roman"/>
                <w:lang w:val="kk-KZ"/>
              </w:rPr>
              <w:t xml:space="preserve">          </w:t>
            </w:r>
            <w:r w:rsidRPr="00BE4D41">
              <w:rPr>
                <w:rFonts w:ascii="Times New Roman" w:hAnsi="Times New Roman"/>
                <w:lang w:val="en-US"/>
              </w:rPr>
              <w:t>8</w:t>
            </w:r>
            <w:r w:rsidRPr="00BE4D41">
              <w:rPr>
                <w:rFonts w:ascii="Times New Roman" w:hAnsi="Times New Roman"/>
                <w:lang w:val="kk-KZ"/>
              </w:rPr>
              <w:t>-</w:t>
            </w:r>
            <w:r w:rsidRPr="00BE4D41">
              <w:rPr>
                <w:rFonts w:ascii="Times New Roman" w:hAnsi="Times New Roman"/>
              </w:rPr>
              <w:t>701</w:t>
            </w:r>
            <w:r w:rsidRPr="00BE4D41">
              <w:rPr>
                <w:rFonts w:ascii="Times New Roman" w:hAnsi="Times New Roman"/>
                <w:lang w:val="kk-KZ"/>
              </w:rPr>
              <w:t>-</w:t>
            </w:r>
            <w:r w:rsidRPr="00BE4D41">
              <w:rPr>
                <w:rFonts w:ascii="Times New Roman" w:hAnsi="Times New Roman"/>
              </w:rPr>
              <w:t>379</w:t>
            </w:r>
            <w:r w:rsidRPr="00BE4D41">
              <w:rPr>
                <w:rFonts w:ascii="Times New Roman" w:hAnsi="Times New Roman"/>
                <w:lang w:val="kk-KZ"/>
              </w:rPr>
              <w:t>-</w:t>
            </w:r>
            <w:r w:rsidRPr="00BE4D41">
              <w:rPr>
                <w:rFonts w:ascii="Times New Roman" w:hAnsi="Times New Roman"/>
              </w:rPr>
              <w:t>41</w:t>
            </w:r>
            <w:r w:rsidRPr="00BE4D41">
              <w:rPr>
                <w:rFonts w:ascii="Times New Roman" w:hAnsi="Times New Roman"/>
                <w:lang w:val="kk-KZ"/>
              </w:rPr>
              <w:t>-</w:t>
            </w:r>
            <w:r w:rsidRPr="00BE4D41">
              <w:rPr>
                <w:rFonts w:ascii="Times New Roman" w:hAnsi="Times New Roman"/>
              </w:rPr>
              <w:t>17</w:t>
            </w:r>
          </w:p>
        </w:tc>
      </w:tr>
      <w:tr w:rsidR="009E5D70" w:rsidRPr="00BE4D41" w:rsidTr="009E5D70"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b/>
              </w:rPr>
              <w:t>Мамандар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>Специалисты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</w:rPr>
            </w:pPr>
            <w:r w:rsidRPr="00BE4D41">
              <w:rPr>
                <w:rFonts w:ascii="Times New Roman" w:hAnsi="Times New Roman"/>
              </w:rPr>
              <w:t>11</w:t>
            </w:r>
            <w:r w:rsidRPr="00BE4D41">
              <w:rPr>
                <w:rFonts w:ascii="Times New Roman" w:hAnsi="Times New Roman"/>
                <w:lang w:val="en-US"/>
              </w:rPr>
              <w:t>-</w:t>
            </w:r>
            <w:r w:rsidRPr="00BE4D41">
              <w:rPr>
                <w:rFonts w:ascii="Times New Roman" w:hAnsi="Times New Roman"/>
              </w:rPr>
              <w:t>88</w:t>
            </w:r>
          </w:p>
        </w:tc>
      </w:tr>
      <w:tr w:rsidR="009E5D70" w:rsidRPr="00BE4D41" w:rsidTr="009E5D70"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af3"/>
              <w:rPr>
                <w:rFonts w:ascii="Times New Roman" w:hAnsi="Times New Roman"/>
                <w:b/>
                <w:szCs w:val="24"/>
                <w:lang w:val="kk-KZ"/>
              </w:rPr>
            </w:pPr>
            <w:r w:rsidRPr="00BE4D41">
              <w:rPr>
                <w:rFonts w:ascii="Times New Roman" w:hAnsi="Times New Roman"/>
                <w:b/>
                <w:szCs w:val="24"/>
                <w:lang w:val="kk-KZ"/>
              </w:rPr>
              <w:t>Мемлекеттік сатып алу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b/>
                <w:lang w:val="kk-KZ"/>
              </w:rPr>
              <w:t>бөлімінің басшысы</w:t>
            </w:r>
          </w:p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 xml:space="preserve">Начальник </w:t>
            </w:r>
            <w:r w:rsidRPr="00BE4D41">
              <w:rPr>
                <w:rFonts w:ascii="Times New Roman" w:hAnsi="Times New Roman"/>
              </w:rPr>
              <w:t>отдел</w:t>
            </w:r>
            <w:r w:rsidRPr="00BE4D41">
              <w:rPr>
                <w:rFonts w:ascii="Times New Roman" w:hAnsi="Times New Roman"/>
                <w:lang w:val="kk-KZ"/>
              </w:rPr>
              <w:t>а</w:t>
            </w:r>
            <w:r w:rsidRPr="00BE4D41">
              <w:rPr>
                <w:rFonts w:ascii="Times New Roman" w:hAnsi="Times New Roman"/>
              </w:rPr>
              <w:t xml:space="preserve"> государственных закупок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b/>
                <w:lang w:val="kk-KZ"/>
              </w:rPr>
              <w:t>Белдеубаева Алмагуль Кожабековна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>13</w:t>
            </w:r>
            <w:r w:rsidRPr="00BE4D41">
              <w:rPr>
                <w:rFonts w:ascii="Times New Roman" w:hAnsi="Times New Roman"/>
                <w:lang w:val="en-US"/>
              </w:rPr>
              <w:t>-</w:t>
            </w:r>
            <w:r w:rsidRPr="00BE4D41">
              <w:rPr>
                <w:rFonts w:ascii="Times New Roman" w:hAnsi="Times New Roman"/>
                <w:lang w:val="kk-KZ"/>
              </w:rPr>
              <w:t xml:space="preserve">76          </w:t>
            </w:r>
            <w:r w:rsidRPr="00BE4D41">
              <w:rPr>
                <w:rFonts w:ascii="Times New Roman" w:hAnsi="Times New Roman"/>
                <w:lang w:val="en-US"/>
              </w:rPr>
              <w:t>8</w:t>
            </w:r>
            <w:r w:rsidRPr="00BE4D41">
              <w:rPr>
                <w:rFonts w:ascii="Times New Roman" w:hAnsi="Times New Roman"/>
                <w:lang w:val="kk-KZ"/>
              </w:rPr>
              <w:t>-</w:t>
            </w:r>
            <w:r w:rsidRPr="00BE4D41">
              <w:rPr>
                <w:rFonts w:ascii="Times New Roman" w:hAnsi="Times New Roman"/>
              </w:rPr>
              <w:t>777</w:t>
            </w:r>
            <w:r w:rsidRPr="00BE4D41">
              <w:rPr>
                <w:rFonts w:ascii="Times New Roman" w:hAnsi="Times New Roman"/>
                <w:lang w:val="kk-KZ"/>
              </w:rPr>
              <w:t>-</w:t>
            </w:r>
            <w:r w:rsidRPr="00BE4D41">
              <w:rPr>
                <w:rFonts w:ascii="Times New Roman" w:hAnsi="Times New Roman"/>
              </w:rPr>
              <w:t>249</w:t>
            </w:r>
            <w:r w:rsidRPr="00BE4D41">
              <w:rPr>
                <w:rFonts w:ascii="Times New Roman" w:hAnsi="Times New Roman"/>
                <w:lang w:val="kk-KZ"/>
              </w:rPr>
              <w:t>-</w:t>
            </w:r>
            <w:r w:rsidRPr="00BE4D41">
              <w:rPr>
                <w:rFonts w:ascii="Times New Roman" w:hAnsi="Times New Roman"/>
              </w:rPr>
              <w:t>49</w:t>
            </w:r>
            <w:r w:rsidRPr="00BE4D41">
              <w:rPr>
                <w:rFonts w:ascii="Times New Roman" w:hAnsi="Times New Roman"/>
                <w:lang w:val="kk-KZ"/>
              </w:rPr>
              <w:t>-</w:t>
            </w:r>
            <w:r w:rsidRPr="00BE4D41">
              <w:rPr>
                <w:rFonts w:ascii="Times New Roman" w:hAnsi="Times New Roman"/>
              </w:rPr>
              <w:t>88</w:t>
            </w:r>
          </w:p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lang w:val="en-US"/>
              </w:rPr>
            </w:pPr>
            <w:r w:rsidRPr="00BE4D41">
              <w:rPr>
                <w:rFonts w:ascii="Times New Roman" w:hAnsi="Times New Roman"/>
                <w:lang w:val="en-US"/>
              </w:rPr>
              <w:t>32-76</w:t>
            </w:r>
          </w:p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lang w:val="en-US"/>
              </w:rPr>
            </w:pPr>
            <w:r w:rsidRPr="00BE4D41">
              <w:rPr>
                <w:rFonts w:ascii="Times New Roman" w:hAnsi="Times New Roman"/>
              </w:rPr>
              <w:t>377-35-07</w:t>
            </w:r>
          </w:p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lang w:val="en-US"/>
              </w:rPr>
            </w:pPr>
            <w:r w:rsidRPr="00BE4D41">
              <w:rPr>
                <w:rFonts w:ascii="Times New Roman" w:hAnsi="Times New Roman"/>
                <w:lang w:val="en-US"/>
              </w:rPr>
              <w:t>377-35-77</w:t>
            </w:r>
          </w:p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lang w:val="en-US"/>
              </w:rPr>
            </w:pPr>
          </w:p>
        </w:tc>
      </w:tr>
      <w:tr w:rsidR="009E5D70" w:rsidRPr="00BE4D41" w:rsidTr="009E5D70"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b/>
              </w:rPr>
              <w:t>Мамандар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>Специалисты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lang w:val="en-US"/>
              </w:rPr>
            </w:pPr>
            <w:r w:rsidRPr="00BE4D41">
              <w:rPr>
                <w:rFonts w:ascii="Times New Roman" w:hAnsi="Times New Roman"/>
              </w:rPr>
              <w:t>11</w:t>
            </w:r>
            <w:r w:rsidRPr="00BE4D41">
              <w:rPr>
                <w:rFonts w:ascii="Times New Roman" w:hAnsi="Times New Roman"/>
                <w:lang w:val="en-US"/>
              </w:rPr>
              <w:t>-</w:t>
            </w:r>
            <w:r w:rsidRPr="00BE4D41">
              <w:rPr>
                <w:rFonts w:ascii="Times New Roman" w:hAnsi="Times New Roman"/>
              </w:rPr>
              <w:t>19</w:t>
            </w:r>
          </w:p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lang w:val="en-US"/>
              </w:rPr>
            </w:pPr>
            <w:r w:rsidRPr="00BE4D41">
              <w:rPr>
                <w:rFonts w:ascii="Times New Roman" w:hAnsi="Times New Roman"/>
                <w:lang w:val="en-US"/>
              </w:rPr>
              <w:t>14-19</w:t>
            </w:r>
          </w:p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lang w:val="en-US"/>
              </w:rPr>
            </w:pPr>
            <w:r w:rsidRPr="00BE4D41">
              <w:rPr>
                <w:rFonts w:ascii="Times New Roman" w:hAnsi="Times New Roman"/>
                <w:lang w:val="en-US"/>
              </w:rPr>
              <w:t>31-76</w:t>
            </w:r>
          </w:p>
        </w:tc>
      </w:tr>
    </w:tbl>
    <w:p w:rsidR="009E5D70" w:rsidRPr="00BE4D41" w:rsidRDefault="009E5D70" w:rsidP="009E5D70">
      <w:pPr>
        <w:pStyle w:val="af3"/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pStyle w:val="af3"/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pStyle w:val="af3"/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pStyle w:val="af3"/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pStyle w:val="af3"/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pStyle w:val="af3"/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pStyle w:val="af3"/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pStyle w:val="af3"/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pStyle w:val="af3"/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pStyle w:val="af3"/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pStyle w:val="af3"/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pStyle w:val="af3"/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pStyle w:val="af3"/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pStyle w:val="af3"/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pStyle w:val="af3"/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pStyle w:val="af3"/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pStyle w:val="af3"/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pStyle w:val="af3"/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lang w:val="kk-KZ"/>
        </w:rPr>
      </w:pPr>
      <w:r w:rsidRPr="00BE4D41">
        <w:rPr>
          <w:rFonts w:ascii="Times New Roman" w:hAnsi="Times New Roman"/>
          <w:b/>
          <w:lang w:val="kk-KZ"/>
        </w:rPr>
        <w:t>ӨНДІРІСТІК  МӘСЕЛЕЛЕР ЖӨНІНДЕГІ ДЕПАРТАМЕНТ</w:t>
      </w:r>
    </w:p>
    <w:p w:rsidR="009E5D70" w:rsidRPr="00BE4D41" w:rsidRDefault="009E5D70" w:rsidP="009E5D70">
      <w:pPr>
        <w:jc w:val="center"/>
        <w:rPr>
          <w:rFonts w:ascii="Times New Roman" w:hAnsi="Times New Roman"/>
          <w:b/>
          <w:bCs/>
          <w:lang w:val="kk-KZ"/>
        </w:rPr>
      </w:pPr>
      <w:r w:rsidRPr="00BE4D41">
        <w:rPr>
          <w:rFonts w:ascii="Times New Roman" w:hAnsi="Times New Roman"/>
          <w:b/>
          <w:bCs/>
          <w:lang w:val="kk-KZ"/>
        </w:rPr>
        <w:t xml:space="preserve">ДЕПАРТАМЕНТ ПО </w:t>
      </w:r>
      <w:r w:rsidRPr="00BE4D41">
        <w:rPr>
          <w:rFonts w:ascii="Times New Roman" w:hAnsi="Times New Roman"/>
          <w:b/>
          <w:bCs/>
          <w:sz w:val="28"/>
          <w:szCs w:val="28"/>
          <w:lang w:val="kk-KZ"/>
        </w:rPr>
        <w:t>ПРОИЗВОДСТВЕНННОГО ОБЕСПЕЧЕНИЯ</w:t>
      </w:r>
    </w:p>
    <w:tbl>
      <w:tblPr>
        <w:tblpPr w:leftFromText="180" w:rightFromText="180" w:vertAnchor="text" w:horzAnchor="margin" w:tblpY="32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48"/>
        <w:gridCol w:w="3128"/>
        <w:gridCol w:w="3069"/>
      </w:tblGrid>
      <w:tr w:rsidR="009E5D70" w:rsidRPr="00BE4D41" w:rsidTr="009E5D70">
        <w:trPr>
          <w:trHeight w:val="1320"/>
        </w:trPr>
        <w:tc>
          <w:tcPr>
            <w:tcW w:w="3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b/>
                <w:lang w:val="kk-KZ"/>
              </w:rPr>
              <w:t xml:space="preserve">Тұрғын үй-коммуналдық шаруашылық қызметінің жетекшісі              Руководитель </w:t>
            </w:r>
            <w:r w:rsidRPr="00BE4D41">
              <w:rPr>
                <w:rFonts w:ascii="Times New Roman" w:hAnsi="Times New Roman"/>
                <w:lang w:val="kk-KZ"/>
              </w:rPr>
              <w:t>жилищно-коммунального хозяйства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b/>
                <w:lang w:val="kk-KZ"/>
              </w:rPr>
              <w:t>Балыкбаев Аубакир Оспанович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en-US"/>
              </w:rPr>
              <w:t>3</w:t>
            </w:r>
            <w:r w:rsidRPr="00BE4D41">
              <w:rPr>
                <w:rFonts w:ascii="Times New Roman" w:hAnsi="Times New Roman"/>
              </w:rPr>
              <w:t>1</w:t>
            </w:r>
            <w:r w:rsidRPr="00BE4D41">
              <w:rPr>
                <w:rFonts w:ascii="Times New Roman" w:hAnsi="Times New Roman"/>
                <w:lang w:val="en-US"/>
              </w:rPr>
              <w:t>-91</w:t>
            </w:r>
            <w:r w:rsidRPr="00BE4D41">
              <w:rPr>
                <w:rFonts w:ascii="Times New Roman" w:hAnsi="Times New Roman"/>
                <w:lang w:val="kk-KZ"/>
              </w:rPr>
              <w:t xml:space="preserve">            8-701-258-88-82</w:t>
            </w:r>
          </w:p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</w:p>
        </w:tc>
      </w:tr>
      <w:tr w:rsidR="009E5D70" w:rsidRPr="00BE4D41" w:rsidTr="009E5D70">
        <w:trPr>
          <w:trHeight w:val="455"/>
        </w:trPr>
        <w:tc>
          <w:tcPr>
            <w:tcW w:w="3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5D70" w:rsidRPr="00BE4D41" w:rsidRDefault="009E5D70">
            <w:pPr>
              <w:rPr>
                <w:rFonts w:ascii="Times New Roman" w:hAnsi="Times New Roman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b/>
                <w:lang w:val="kk-KZ"/>
              </w:rPr>
              <w:t>Мамандар</w:t>
            </w:r>
          </w:p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>Специалисты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lang w:val="en-US"/>
              </w:rPr>
            </w:pPr>
            <w:r w:rsidRPr="00BE4D41">
              <w:rPr>
                <w:rFonts w:ascii="Times New Roman" w:hAnsi="Times New Roman"/>
                <w:lang w:val="en-US"/>
              </w:rPr>
              <w:t xml:space="preserve">31-92 </w:t>
            </w:r>
            <w:r w:rsidRPr="00BE4D41">
              <w:rPr>
                <w:rFonts w:ascii="Times New Roman" w:hAnsi="Times New Roman"/>
                <w:lang w:val="kk-KZ"/>
              </w:rPr>
              <w:t xml:space="preserve">, </w:t>
            </w:r>
            <w:r w:rsidRPr="00BE4D41">
              <w:rPr>
                <w:rFonts w:ascii="Times New Roman" w:hAnsi="Times New Roman"/>
                <w:lang w:val="en-US"/>
              </w:rPr>
              <w:t>31-93</w:t>
            </w:r>
            <w:r w:rsidRPr="00BE4D41">
              <w:rPr>
                <w:rFonts w:ascii="Times New Roman" w:hAnsi="Times New Roman"/>
                <w:lang w:val="kk-KZ"/>
              </w:rPr>
              <w:t>, 31</w:t>
            </w:r>
            <w:r w:rsidRPr="00BE4D41">
              <w:rPr>
                <w:rFonts w:ascii="Times New Roman" w:hAnsi="Times New Roman"/>
                <w:lang w:val="en-US"/>
              </w:rPr>
              <w:t>-</w:t>
            </w:r>
            <w:r w:rsidRPr="00BE4D41">
              <w:rPr>
                <w:rFonts w:ascii="Times New Roman" w:hAnsi="Times New Roman"/>
                <w:lang w:val="kk-KZ"/>
              </w:rPr>
              <w:t>96, 33</w:t>
            </w:r>
            <w:r w:rsidRPr="00BE4D41">
              <w:rPr>
                <w:rFonts w:ascii="Times New Roman" w:hAnsi="Times New Roman"/>
                <w:lang w:val="en-US"/>
              </w:rPr>
              <w:t>-</w:t>
            </w:r>
            <w:r w:rsidRPr="00BE4D41">
              <w:rPr>
                <w:rFonts w:ascii="Times New Roman" w:hAnsi="Times New Roman"/>
                <w:lang w:val="kk-KZ"/>
              </w:rPr>
              <w:t>29</w:t>
            </w:r>
          </w:p>
        </w:tc>
      </w:tr>
      <w:tr w:rsidR="009E5D70" w:rsidRPr="00BE4D41" w:rsidTr="009E5D70">
        <w:trPr>
          <w:trHeight w:val="561"/>
        </w:trPr>
        <w:tc>
          <w:tcPr>
            <w:tcW w:w="3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b/>
                <w:lang w:val="kk-KZ"/>
              </w:rPr>
              <w:t xml:space="preserve">Өндірістік орталықтың жетекшісі              Руководитель  </w:t>
            </w:r>
            <w:r w:rsidRPr="00BE4D41">
              <w:rPr>
                <w:rFonts w:ascii="Times New Roman" w:hAnsi="Times New Roman"/>
                <w:lang w:val="kk-KZ"/>
              </w:rPr>
              <w:t>производственного центра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b/>
                <w:lang w:val="kk-KZ"/>
              </w:rPr>
              <w:t>Кенесбеков Бахытжан Омирбекович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>13</w:t>
            </w:r>
            <w:r w:rsidRPr="00BE4D41">
              <w:rPr>
                <w:rFonts w:ascii="Times New Roman" w:hAnsi="Times New Roman"/>
                <w:lang w:val="en-US"/>
              </w:rPr>
              <w:t>-</w:t>
            </w:r>
            <w:r w:rsidRPr="00BE4D41">
              <w:rPr>
                <w:rFonts w:ascii="Times New Roman" w:hAnsi="Times New Roman"/>
                <w:lang w:val="kk-KZ"/>
              </w:rPr>
              <w:t xml:space="preserve">83, 31-83           </w:t>
            </w:r>
          </w:p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 xml:space="preserve"> 8-777-524-98-40</w:t>
            </w:r>
          </w:p>
        </w:tc>
      </w:tr>
      <w:tr w:rsidR="009E5D70" w:rsidRPr="00BE4D41" w:rsidTr="009E5D70">
        <w:trPr>
          <w:trHeight w:val="939"/>
        </w:trPr>
        <w:tc>
          <w:tcPr>
            <w:tcW w:w="3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b/>
                <w:lang w:val="kk-KZ"/>
              </w:rPr>
              <w:t>Жөндеу-құрылыс тобының жетешісі</w:t>
            </w:r>
          </w:p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>Заведующий  ремонтно-строительной группы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b/>
                <w:lang w:val="kk-KZ"/>
              </w:rPr>
              <w:t>Саден Амалбек Рахымжанович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>33</w:t>
            </w:r>
            <w:r w:rsidRPr="00BE4D41">
              <w:rPr>
                <w:rFonts w:ascii="Times New Roman" w:hAnsi="Times New Roman"/>
                <w:lang w:val="en-US"/>
              </w:rPr>
              <w:t>-</w:t>
            </w:r>
            <w:r w:rsidRPr="00BE4D41">
              <w:rPr>
                <w:rFonts w:ascii="Times New Roman" w:hAnsi="Times New Roman"/>
                <w:lang w:val="kk-KZ"/>
              </w:rPr>
              <w:t>80            8-775-255-70-35</w:t>
            </w:r>
          </w:p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</w:p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</w:p>
        </w:tc>
      </w:tr>
      <w:tr w:rsidR="009E5D70" w:rsidRPr="00BE4D41" w:rsidTr="009E5D70">
        <w:trPr>
          <w:trHeight w:val="704"/>
        </w:trPr>
        <w:tc>
          <w:tcPr>
            <w:tcW w:w="31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b/>
                <w:lang w:val="kk-KZ"/>
              </w:rPr>
              <w:t>Ағаш өңдеу цехының меңгерушісі</w:t>
            </w:r>
          </w:p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 xml:space="preserve">Заведующий столярного цеха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b/>
                <w:lang w:val="kk-KZ"/>
              </w:rPr>
              <w:t>Рахов Сайлау       Набиевич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>13</w:t>
            </w:r>
            <w:r w:rsidRPr="00BE4D41">
              <w:rPr>
                <w:rFonts w:ascii="Times New Roman" w:hAnsi="Times New Roman"/>
                <w:lang w:val="en-US"/>
              </w:rPr>
              <w:t>-</w:t>
            </w:r>
            <w:r w:rsidRPr="00BE4D41">
              <w:rPr>
                <w:rFonts w:ascii="Times New Roman" w:hAnsi="Times New Roman"/>
                <w:lang w:val="kk-KZ"/>
              </w:rPr>
              <w:t>83            8-702-845-09-39</w:t>
            </w:r>
          </w:p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</w:p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</w:p>
        </w:tc>
      </w:tr>
      <w:tr w:rsidR="009E5D70" w:rsidRPr="00BE4D41" w:rsidTr="009E5D70">
        <w:trPr>
          <w:trHeight w:val="563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b/>
                <w:lang w:val="kk-KZ"/>
              </w:rPr>
              <w:t>Абаттандыру  қызметінің жетекшісі        Руководитель</w:t>
            </w:r>
            <w:r w:rsidRPr="00BE4D41">
              <w:rPr>
                <w:rFonts w:ascii="Times New Roman" w:hAnsi="Times New Roman"/>
                <w:lang w:val="kk-KZ"/>
              </w:rPr>
              <w:t xml:space="preserve"> о</w:t>
            </w:r>
            <w:r w:rsidRPr="00BE4D41">
              <w:rPr>
                <w:rFonts w:ascii="Times New Roman" w:hAnsi="Times New Roman"/>
              </w:rPr>
              <w:t>тдел</w:t>
            </w:r>
            <w:r w:rsidRPr="00BE4D41">
              <w:rPr>
                <w:rFonts w:ascii="Times New Roman" w:hAnsi="Times New Roman"/>
                <w:lang w:val="kk-KZ"/>
              </w:rPr>
              <w:t>а</w:t>
            </w:r>
            <w:r w:rsidRPr="00BE4D41">
              <w:rPr>
                <w:rFonts w:ascii="Times New Roman" w:hAnsi="Times New Roman"/>
              </w:rPr>
              <w:t xml:space="preserve"> благоустройства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b/>
                <w:lang w:val="kk-KZ"/>
              </w:rPr>
              <w:t>Донбаев Турлыбек Адилбекович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>33</w:t>
            </w:r>
            <w:r w:rsidRPr="00BE4D41">
              <w:rPr>
                <w:rFonts w:ascii="Times New Roman" w:hAnsi="Times New Roman"/>
                <w:lang w:val="en-US"/>
              </w:rPr>
              <w:t>-</w:t>
            </w:r>
            <w:r w:rsidRPr="00BE4D41">
              <w:rPr>
                <w:rFonts w:ascii="Times New Roman" w:hAnsi="Times New Roman"/>
                <w:lang w:val="kk-KZ"/>
              </w:rPr>
              <w:t>39            8-777-354-04-00</w:t>
            </w:r>
          </w:p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</w:p>
        </w:tc>
      </w:tr>
      <w:tr w:rsidR="009E5D70" w:rsidRPr="00BE4D41" w:rsidTr="009E5D70">
        <w:trPr>
          <w:trHeight w:val="1616"/>
        </w:trPr>
        <w:tc>
          <w:tcPr>
            <w:tcW w:w="3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b/>
                <w:lang w:val="kk-KZ"/>
              </w:rPr>
              <w:t>Азаматтық қорғаныс, еңбекті қорғау және техника қауіпсіздігі қызметінің  жетекшісі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b/>
                <w:lang w:val="kk-KZ"/>
              </w:rPr>
              <w:t>Маймаков Арман Таужанович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>33</w:t>
            </w:r>
            <w:r w:rsidRPr="00BE4D41">
              <w:rPr>
                <w:rFonts w:ascii="Times New Roman" w:hAnsi="Times New Roman"/>
                <w:lang w:val="en-US"/>
              </w:rPr>
              <w:t>-</w:t>
            </w:r>
            <w:r w:rsidRPr="00BE4D41">
              <w:rPr>
                <w:rFonts w:ascii="Times New Roman" w:hAnsi="Times New Roman"/>
                <w:lang w:val="kk-KZ"/>
              </w:rPr>
              <w:t>30            8-701-766-37-92</w:t>
            </w:r>
          </w:p>
        </w:tc>
      </w:tr>
      <w:tr w:rsidR="009E5D70" w:rsidRPr="00BE4D41" w:rsidTr="009E5D70">
        <w:trPr>
          <w:trHeight w:val="380"/>
        </w:trPr>
        <w:tc>
          <w:tcPr>
            <w:tcW w:w="31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b/>
                <w:lang w:val="kk-KZ"/>
              </w:rPr>
              <w:t>Мамандар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>Специалисты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>33</w:t>
            </w:r>
            <w:r w:rsidRPr="00BE4D41">
              <w:rPr>
                <w:rFonts w:ascii="Times New Roman" w:hAnsi="Times New Roman"/>
                <w:lang w:val="en-US"/>
              </w:rPr>
              <w:t>-</w:t>
            </w:r>
            <w:r w:rsidRPr="00BE4D41">
              <w:rPr>
                <w:rFonts w:ascii="Times New Roman" w:hAnsi="Times New Roman"/>
                <w:lang w:val="kk-KZ"/>
              </w:rPr>
              <w:t>36, 33</w:t>
            </w:r>
            <w:r w:rsidRPr="00BE4D41">
              <w:rPr>
                <w:rFonts w:ascii="Times New Roman" w:hAnsi="Times New Roman"/>
                <w:lang w:val="en-US"/>
              </w:rPr>
              <w:t>-</w:t>
            </w:r>
            <w:r w:rsidRPr="00BE4D41">
              <w:rPr>
                <w:rFonts w:ascii="Times New Roman" w:hAnsi="Times New Roman"/>
                <w:lang w:val="kk-KZ"/>
              </w:rPr>
              <w:t>37, 33</w:t>
            </w:r>
            <w:r w:rsidRPr="00BE4D41">
              <w:rPr>
                <w:rFonts w:ascii="Times New Roman" w:hAnsi="Times New Roman"/>
                <w:lang w:val="en-US"/>
              </w:rPr>
              <w:t>-</w:t>
            </w:r>
            <w:r w:rsidRPr="00BE4D41">
              <w:rPr>
                <w:rFonts w:ascii="Times New Roman" w:hAnsi="Times New Roman"/>
                <w:lang w:val="kk-KZ"/>
              </w:rPr>
              <w:t xml:space="preserve">38 </w:t>
            </w:r>
          </w:p>
        </w:tc>
      </w:tr>
      <w:tr w:rsidR="009E5D70" w:rsidRPr="00BE4D41" w:rsidTr="009E5D70">
        <w:trPr>
          <w:trHeight w:val="827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b/>
                <w:lang w:val="kk-KZ"/>
              </w:rPr>
              <w:t>Энергиямен қамтамасыз ету қызметінің жетекшісі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bCs/>
                <w:lang w:val="kk-KZ"/>
              </w:rPr>
            </w:pPr>
            <w:r w:rsidRPr="00BE4D41">
              <w:rPr>
                <w:rFonts w:ascii="Times New Roman" w:hAnsi="Times New Roman"/>
                <w:b/>
                <w:bCs/>
                <w:lang w:val="kk-KZ"/>
              </w:rPr>
              <w:t>Руководитель службы</w:t>
            </w:r>
            <w:r w:rsidRPr="00BE4D41">
              <w:rPr>
                <w:rFonts w:ascii="Times New Roman" w:hAnsi="Times New Roman"/>
                <w:b/>
                <w:bCs/>
              </w:rPr>
              <w:t xml:space="preserve"> энергообеспечения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b/>
                <w:lang w:val="kk-KZ"/>
              </w:rPr>
              <w:t>Востров Александр Геннадьевич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>13</w:t>
            </w:r>
            <w:r w:rsidRPr="00BE4D41">
              <w:rPr>
                <w:rFonts w:ascii="Times New Roman" w:hAnsi="Times New Roman"/>
                <w:lang w:val="en-US"/>
              </w:rPr>
              <w:t>-</w:t>
            </w:r>
            <w:r w:rsidRPr="00BE4D41">
              <w:rPr>
                <w:rFonts w:ascii="Times New Roman" w:hAnsi="Times New Roman"/>
                <w:lang w:val="kk-KZ"/>
              </w:rPr>
              <w:t>91            8-701-737-86-12</w:t>
            </w:r>
          </w:p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>377-33-68</w:t>
            </w:r>
          </w:p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</w:p>
        </w:tc>
      </w:tr>
      <w:tr w:rsidR="009E5D70" w:rsidRPr="00BE4D41" w:rsidTr="009E5D70">
        <w:trPr>
          <w:trHeight w:val="1076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b/>
                <w:lang w:val="kk-KZ"/>
              </w:rPr>
              <w:t xml:space="preserve">Инженерлік қамтамасыз ету қызметінің жетекшісі  </w:t>
            </w:r>
            <w:r w:rsidRPr="00BE4D41">
              <w:rPr>
                <w:rFonts w:ascii="Times New Roman" w:hAnsi="Times New Roman"/>
                <w:lang w:val="kk-KZ"/>
              </w:rPr>
              <w:t xml:space="preserve">. Руководитель </w:t>
            </w:r>
            <w:r w:rsidRPr="00BE4D41">
              <w:rPr>
                <w:rFonts w:ascii="Times New Roman" w:hAnsi="Times New Roman"/>
              </w:rPr>
              <w:t xml:space="preserve"> инженерного обеспечения</w:t>
            </w:r>
            <w:r w:rsidRPr="00BE4D41">
              <w:rPr>
                <w:rFonts w:ascii="Times New Roman" w:hAnsi="Times New Roman"/>
                <w:lang w:val="kk-KZ"/>
              </w:rPr>
              <w:t xml:space="preserve">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b/>
                <w:lang w:val="kk-KZ"/>
              </w:rPr>
              <w:t xml:space="preserve">Амзеев Тимур </w:t>
            </w:r>
            <w:r w:rsidRPr="00BE4D41">
              <w:rPr>
                <w:rFonts w:ascii="Times New Roman" w:hAnsi="Times New Roman"/>
                <w:b/>
                <w:color w:val="000000"/>
                <w:lang w:val="kk-KZ"/>
              </w:rPr>
              <w:t>Ж</w:t>
            </w:r>
            <w:r w:rsidRPr="00BE4D41">
              <w:rPr>
                <w:rFonts w:ascii="Times New Roman" w:hAnsi="Times New Roman"/>
                <w:b/>
                <w:lang w:val="kk-KZ"/>
              </w:rPr>
              <w:t>айлау</w:t>
            </w:r>
            <w:r w:rsidRPr="00BE4D41">
              <w:rPr>
                <w:rFonts w:ascii="Times New Roman" w:hAnsi="Times New Roman"/>
                <w:b/>
              </w:rPr>
              <w:t>о</w:t>
            </w:r>
            <w:r w:rsidRPr="00BE4D41">
              <w:rPr>
                <w:rFonts w:ascii="Times New Roman" w:hAnsi="Times New Roman"/>
                <w:b/>
                <w:lang w:val="kk-KZ"/>
              </w:rPr>
              <w:t>вич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>32</w:t>
            </w:r>
            <w:r w:rsidRPr="00BE4D41">
              <w:rPr>
                <w:rFonts w:ascii="Times New Roman" w:hAnsi="Times New Roman"/>
                <w:lang w:val="en-US"/>
              </w:rPr>
              <w:t>-</w:t>
            </w:r>
            <w:r w:rsidRPr="00BE4D41">
              <w:rPr>
                <w:rFonts w:ascii="Times New Roman" w:hAnsi="Times New Roman"/>
                <w:lang w:val="kk-KZ"/>
              </w:rPr>
              <w:t>00            8-701-982-52-79</w:t>
            </w:r>
          </w:p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</w:p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</w:p>
        </w:tc>
      </w:tr>
      <w:tr w:rsidR="009E5D70" w:rsidRPr="00BE4D41" w:rsidTr="009E5D70">
        <w:trPr>
          <w:trHeight w:val="507"/>
        </w:trPr>
        <w:tc>
          <w:tcPr>
            <w:tcW w:w="3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5D70" w:rsidRPr="00BE4D41" w:rsidRDefault="009E5D70">
            <w:pPr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b/>
                <w:lang w:val="kk-KZ"/>
              </w:rPr>
              <w:t>Мамандар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>Специалисты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>32</w:t>
            </w:r>
            <w:r w:rsidRPr="00BE4D41">
              <w:rPr>
                <w:rFonts w:ascii="Times New Roman" w:hAnsi="Times New Roman"/>
                <w:lang w:val="en-US"/>
              </w:rPr>
              <w:t>-</w:t>
            </w:r>
            <w:r w:rsidRPr="00BE4D41">
              <w:rPr>
                <w:rFonts w:ascii="Times New Roman" w:hAnsi="Times New Roman"/>
                <w:lang w:val="kk-KZ"/>
              </w:rPr>
              <w:t>53, 32</w:t>
            </w:r>
            <w:r w:rsidRPr="00BE4D41">
              <w:rPr>
                <w:rFonts w:ascii="Times New Roman" w:hAnsi="Times New Roman"/>
                <w:lang w:val="en-US"/>
              </w:rPr>
              <w:t>-</w:t>
            </w:r>
            <w:r w:rsidRPr="00BE4D41">
              <w:rPr>
                <w:rFonts w:ascii="Times New Roman" w:hAnsi="Times New Roman"/>
                <w:lang w:val="kk-KZ"/>
              </w:rPr>
              <w:t>51, 32</w:t>
            </w:r>
            <w:r w:rsidRPr="00BE4D41">
              <w:rPr>
                <w:rFonts w:ascii="Times New Roman" w:hAnsi="Times New Roman"/>
                <w:lang w:val="en-US"/>
              </w:rPr>
              <w:t>-</w:t>
            </w:r>
            <w:r w:rsidRPr="00BE4D41">
              <w:rPr>
                <w:rFonts w:ascii="Times New Roman" w:hAnsi="Times New Roman"/>
                <w:lang w:val="kk-KZ"/>
              </w:rPr>
              <w:t xml:space="preserve">50 </w:t>
            </w:r>
          </w:p>
        </w:tc>
      </w:tr>
      <w:tr w:rsidR="009E5D70" w:rsidRPr="00BE4D41" w:rsidTr="009E5D70">
        <w:trPr>
          <w:trHeight w:val="689"/>
        </w:trPr>
        <w:tc>
          <w:tcPr>
            <w:tcW w:w="3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b/>
                <w:lang w:val="kk-KZ"/>
              </w:rPr>
              <w:t>Лифтілерді пайдалану жөніндегі жетекші маман</w:t>
            </w:r>
          </w:p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>Главный специалист по эксплуатации лифтов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b/>
                <w:lang w:val="kk-KZ"/>
              </w:rPr>
              <w:t>Поляков Сергей   Петрович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>11</w:t>
            </w:r>
            <w:r w:rsidRPr="00BE4D41">
              <w:rPr>
                <w:rFonts w:ascii="Times New Roman" w:hAnsi="Times New Roman"/>
                <w:lang w:val="en-US"/>
              </w:rPr>
              <w:t>-</w:t>
            </w:r>
            <w:r w:rsidRPr="00BE4D41">
              <w:rPr>
                <w:rFonts w:ascii="Times New Roman" w:hAnsi="Times New Roman"/>
                <w:lang w:val="kk-KZ"/>
              </w:rPr>
              <w:t>93            8-777-407-77-18</w:t>
            </w:r>
          </w:p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</w:p>
        </w:tc>
      </w:tr>
      <w:tr w:rsidR="009E5D70" w:rsidRPr="00BE4D41" w:rsidTr="009E5D70">
        <w:trPr>
          <w:trHeight w:val="475"/>
        </w:trPr>
        <w:tc>
          <w:tcPr>
            <w:tcW w:w="3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5D70" w:rsidRPr="00BE4D41" w:rsidRDefault="009E5D70">
            <w:pPr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b/>
                <w:lang w:val="kk-KZ"/>
              </w:rPr>
              <w:lastRenderedPageBreak/>
              <w:t>Құрылысты өндірістік-техникалық қамтамсыз ету қызметінің жетекшісі</w:t>
            </w:r>
          </w:p>
          <w:p w:rsidR="009E5D70" w:rsidRPr="00BE4D41" w:rsidRDefault="009E5D70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  <w:r w:rsidRPr="00BE4D41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Руководитель службы производственной и технической поддержки</w:t>
            </w:r>
          </w:p>
          <w:p w:rsidR="009E5D70" w:rsidRPr="00BE4D41" w:rsidRDefault="009E5D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5D70" w:rsidRPr="00BE4D41" w:rsidRDefault="009E5D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bCs/>
                <w:lang w:val="kk-KZ"/>
              </w:rPr>
            </w:pPr>
            <w:r w:rsidRPr="00BE4D41">
              <w:rPr>
                <w:rFonts w:ascii="Times New Roman" w:hAnsi="Times New Roman"/>
                <w:b/>
                <w:bCs/>
                <w:lang w:val="kk-KZ"/>
              </w:rPr>
              <w:t xml:space="preserve">Ержанов Галымжан Абдрахимович </w:t>
            </w:r>
          </w:p>
          <w:p w:rsidR="009E5D70" w:rsidRPr="00BE4D41" w:rsidRDefault="009E5D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lang w:val="kk-KZ"/>
              </w:rPr>
            </w:pPr>
          </w:p>
          <w:p w:rsidR="009E5D70" w:rsidRPr="00BE4D41" w:rsidRDefault="009E5D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lang w:val="kk-KZ"/>
              </w:rPr>
            </w:pPr>
          </w:p>
          <w:p w:rsidR="009E5D70" w:rsidRPr="00BE4D41" w:rsidRDefault="009E5D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>36</w:t>
            </w:r>
            <w:r w:rsidRPr="00BE4D41">
              <w:rPr>
                <w:rFonts w:ascii="Times New Roman" w:hAnsi="Times New Roman"/>
                <w:lang w:val="en-US"/>
              </w:rPr>
              <w:t>-</w:t>
            </w:r>
            <w:r w:rsidRPr="00BE4D41">
              <w:rPr>
                <w:rFonts w:ascii="Times New Roman" w:hAnsi="Times New Roman"/>
                <w:lang w:val="kk-KZ"/>
              </w:rPr>
              <w:t>01            8-701-720-21-88</w:t>
            </w:r>
          </w:p>
        </w:tc>
      </w:tr>
      <w:tr w:rsidR="009E5D70" w:rsidRPr="00BE4D41" w:rsidTr="009E5D70">
        <w:trPr>
          <w:trHeight w:val="351"/>
        </w:trPr>
        <w:tc>
          <w:tcPr>
            <w:tcW w:w="31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b/>
                <w:lang w:val="kk-KZ"/>
              </w:rPr>
              <w:t>Мамандар</w:t>
            </w:r>
          </w:p>
          <w:p w:rsidR="009E5D70" w:rsidRPr="00BE4D41" w:rsidRDefault="009E5D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</w:rPr>
            </w:pPr>
            <w:r w:rsidRPr="00BE4D41">
              <w:rPr>
                <w:rFonts w:ascii="Times New Roman" w:hAnsi="Times New Roman"/>
                <w:lang w:val="kk-KZ"/>
              </w:rPr>
              <w:t>Специалисты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>32</w:t>
            </w:r>
            <w:r w:rsidRPr="00BE4D41">
              <w:rPr>
                <w:rFonts w:ascii="Times New Roman" w:hAnsi="Times New Roman"/>
                <w:lang w:val="en-US"/>
              </w:rPr>
              <w:t>-</w:t>
            </w:r>
            <w:r w:rsidRPr="00BE4D41">
              <w:rPr>
                <w:rFonts w:ascii="Times New Roman" w:hAnsi="Times New Roman"/>
                <w:lang w:val="kk-KZ"/>
              </w:rPr>
              <w:t>02, 32</w:t>
            </w:r>
            <w:r w:rsidRPr="00BE4D41">
              <w:rPr>
                <w:rFonts w:ascii="Times New Roman" w:hAnsi="Times New Roman"/>
                <w:lang w:val="en-US"/>
              </w:rPr>
              <w:t>-</w:t>
            </w:r>
            <w:r w:rsidRPr="00BE4D41">
              <w:rPr>
                <w:rFonts w:ascii="Times New Roman" w:hAnsi="Times New Roman"/>
                <w:lang w:val="kk-KZ"/>
              </w:rPr>
              <w:t>03, 32</w:t>
            </w:r>
            <w:r w:rsidRPr="00BE4D41">
              <w:rPr>
                <w:rFonts w:ascii="Times New Roman" w:hAnsi="Times New Roman"/>
                <w:lang w:val="en-US"/>
              </w:rPr>
              <w:t>-</w:t>
            </w:r>
            <w:r w:rsidRPr="00BE4D41">
              <w:rPr>
                <w:rFonts w:ascii="Times New Roman" w:hAnsi="Times New Roman"/>
                <w:lang w:val="kk-KZ"/>
              </w:rPr>
              <w:t>04, 32</w:t>
            </w:r>
            <w:r w:rsidRPr="00BE4D41">
              <w:rPr>
                <w:rFonts w:ascii="Times New Roman" w:hAnsi="Times New Roman"/>
                <w:lang w:val="en-US"/>
              </w:rPr>
              <w:t>-</w:t>
            </w:r>
            <w:r w:rsidRPr="00BE4D41">
              <w:rPr>
                <w:rFonts w:ascii="Times New Roman" w:hAnsi="Times New Roman"/>
                <w:lang w:val="kk-KZ"/>
              </w:rPr>
              <w:t>05, 32</w:t>
            </w:r>
            <w:r w:rsidRPr="00BE4D41">
              <w:rPr>
                <w:rFonts w:ascii="Times New Roman" w:hAnsi="Times New Roman"/>
                <w:lang w:val="en-US"/>
              </w:rPr>
              <w:t>-</w:t>
            </w:r>
            <w:r w:rsidRPr="00BE4D41">
              <w:rPr>
                <w:rFonts w:ascii="Times New Roman" w:hAnsi="Times New Roman"/>
                <w:lang w:val="kk-KZ"/>
              </w:rPr>
              <w:t xml:space="preserve">06 </w:t>
            </w:r>
          </w:p>
        </w:tc>
      </w:tr>
      <w:tr w:rsidR="009E5D70" w:rsidRPr="00BE4D41" w:rsidTr="009E5D70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b/>
                <w:lang w:val="kk-KZ"/>
              </w:rPr>
              <w:t>Автокөлікпен қамтамасыз ету қызметінің жетекшісі</w:t>
            </w:r>
            <w:r w:rsidRPr="00BE4D41">
              <w:rPr>
                <w:rFonts w:ascii="Times New Roman" w:hAnsi="Times New Roman"/>
                <w:lang w:val="kk-KZ"/>
              </w:rPr>
              <w:t xml:space="preserve"> </w:t>
            </w:r>
            <w:r w:rsidRPr="00BE4D41">
              <w:rPr>
                <w:rFonts w:ascii="Times New Roman" w:hAnsi="Times New Roman"/>
                <w:b/>
                <w:bCs/>
                <w:lang w:val="kk-KZ"/>
              </w:rPr>
              <w:t xml:space="preserve">Руководитель </w:t>
            </w:r>
            <w:r w:rsidRPr="00BE4D41">
              <w:rPr>
                <w:rFonts w:ascii="Times New Roman" w:hAnsi="Times New Roman"/>
                <w:b/>
                <w:bCs/>
              </w:rPr>
              <w:t xml:space="preserve"> автотранспортного обеспечения</w:t>
            </w:r>
            <w:r w:rsidRPr="00BE4D41">
              <w:rPr>
                <w:rFonts w:ascii="Times New Roman" w:hAnsi="Times New Roman"/>
                <w:lang w:val="kk-KZ"/>
              </w:rPr>
              <w:t xml:space="preserve">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b/>
                <w:lang w:val="kk-KZ"/>
              </w:rPr>
              <w:t xml:space="preserve">Жақсыбаев Аманкелді 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>13</w:t>
            </w:r>
            <w:r w:rsidRPr="00BE4D41">
              <w:rPr>
                <w:rFonts w:ascii="Times New Roman" w:hAnsi="Times New Roman"/>
                <w:lang w:val="en-US"/>
              </w:rPr>
              <w:t>-</w:t>
            </w:r>
            <w:r w:rsidRPr="00BE4D41">
              <w:rPr>
                <w:rFonts w:ascii="Times New Roman" w:hAnsi="Times New Roman"/>
                <w:lang w:val="kk-KZ"/>
              </w:rPr>
              <w:t>75            8-775-976-17-71</w:t>
            </w:r>
          </w:p>
          <w:p w:rsidR="009E5D70" w:rsidRPr="00BE4D41" w:rsidRDefault="009E5D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</w:rPr>
            </w:pPr>
          </w:p>
          <w:p w:rsidR="009E5D70" w:rsidRPr="00BE4D41" w:rsidRDefault="009E5D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 xml:space="preserve">377-33-85         </w:t>
            </w:r>
          </w:p>
        </w:tc>
      </w:tr>
    </w:tbl>
    <w:p w:rsidR="009E5D70" w:rsidRPr="00BE4D41" w:rsidRDefault="009E5D70" w:rsidP="009E5D70">
      <w:pPr>
        <w:pStyle w:val="af3"/>
        <w:jc w:val="center"/>
        <w:rPr>
          <w:rFonts w:ascii="Times New Roman" w:hAnsi="Times New Roman"/>
          <w:b/>
          <w:szCs w:val="24"/>
          <w:lang w:val="kk-KZ"/>
        </w:rPr>
      </w:pPr>
    </w:p>
    <w:p w:rsidR="009E5D70" w:rsidRPr="00BE4D41" w:rsidRDefault="009E5D70" w:rsidP="009E5D70">
      <w:pPr>
        <w:pStyle w:val="af3"/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pStyle w:val="af3"/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pStyle w:val="af3"/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pStyle w:val="af3"/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pStyle w:val="af3"/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pStyle w:val="af3"/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pStyle w:val="af3"/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pStyle w:val="af3"/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pStyle w:val="af3"/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pStyle w:val="af3"/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pStyle w:val="af3"/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pStyle w:val="af3"/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pStyle w:val="af3"/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pStyle w:val="af3"/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pStyle w:val="af3"/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pStyle w:val="af3"/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pStyle w:val="af3"/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pStyle w:val="af3"/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pStyle w:val="af3"/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pStyle w:val="af3"/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pStyle w:val="af3"/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pStyle w:val="af3"/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pStyle w:val="af3"/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pStyle w:val="af3"/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pStyle w:val="af3"/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pStyle w:val="af3"/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pStyle w:val="af3"/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pStyle w:val="af3"/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pStyle w:val="af3"/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pStyle w:val="af3"/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pStyle w:val="af3"/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pStyle w:val="af3"/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pStyle w:val="af3"/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pStyle w:val="af3"/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pStyle w:val="af3"/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pStyle w:val="af3"/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pStyle w:val="af3"/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pStyle w:val="af3"/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pStyle w:val="af3"/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pStyle w:val="af3"/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  <w:r w:rsidRPr="00BE4D41">
        <w:rPr>
          <w:rFonts w:ascii="Times New Roman" w:hAnsi="Times New Roman"/>
          <w:b/>
          <w:sz w:val="23"/>
          <w:szCs w:val="23"/>
          <w:lang w:val="kk-KZ"/>
        </w:rPr>
        <w:lastRenderedPageBreak/>
        <w:t>«Шамшырақ» МТЖ</w:t>
      </w: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  <w:r w:rsidRPr="00BE4D41">
        <w:rPr>
          <w:rFonts w:ascii="Times New Roman" w:hAnsi="Times New Roman"/>
          <w:sz w:val="23"/>
          <w:szCs w:val="23"/>
        </w:rPr>
        <w:t>ОГТ «Шамшыра</w:t>
      </w:r>
      <w:r w:rsidRPr="00BE4D41">
        <w:rPr>
          <w:rFonts w:ascii="Times New Roman" w:hAnsi="Times New Roman"/>
          <w:sz w:val="23"/>
          <w:szCs w:val="23"/>
          <w:lang w:val="kk-KZ"/>
        </w:rPr>
        <w:t>қ</w:t>
      </w:r>
      <w:r w:rsidRPr="00BE4D41">
        <w:rPr>
          <w:rFonts w:ascii="Times New Roman" w:hAnsi="Times New Roman"/>
          <w:sz w:val="23"/>
          <w:szCs w:val="23"/>
        </w:rPr>
        <w:t>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68"/>
        <w:gridCol w:w="3056"/>
        <w:gridCol w:w="3121"/>
      </w:tblGrid>
      <w:tr w:rsidR="009E5D70" w:rsidRPr="00BE4D41" w:rsidTr="009E5D70">
        <w:trPr>
          <w:trHeight w:val="227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Директоры</w:t>
            </w:r>
          </w:p>
          <w:p w:rsidR="009E5D70" w:rsidRPr="00BE4D41" w:rsidRDefault="009E5D70">
            <w:pPr>
              <w:tabs>
                <w:tab w:val="center" w:pos="1623"/>
              </w:tabs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Директор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ab/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Джапаева Динара Амирхановна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292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70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18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  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    8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70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2-586-18-89</w:t>
            </w:r>
          </w:p>
        </w:tc>
      </w:tr>
      <w:tr w:rsidR="009E5D70" w:rsidRPr="00BE4D41" w:rsidTr="009E5D70">
        <w:trPr>
          <w:trHeight w:val="227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Қалалық коммутатор бойынша кезекші администратор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Дежурный администратор гор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одского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 xml:space="preserve"> коммутатор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а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292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70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78</w:t>
            </w:r>
          </w:p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ф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акс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: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 xml:space="preserve"> 292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70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77</w:t>
            </w:r>
          </w:p>
        </w:tc>
      </w:tr>
    </w:tbl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  <w:r w:rsidRPr="00BE4D41">
        <w:rPr>
          <w:rFonts w:ascii="Times New Roman" w:hAnsi="Times New Roman"/>
          <w:b/>
          <w:sz w:val="23"/>
          <w:szCs w:val="23"/>
          <w:lang w:val="kk-KZ"/>
        </w:rPr>
        <w:t>Оқу-спорт кешені</w:t>
      </w: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  <w:r w:rsidRPr="00BE4D41">
        <w:rPr>
          <w:rFonts w:ascii="Times New Roman" w:hAnsi="Times New Roman"/>
          <w:sz w:val="23"/>
          <w:szCs w:val="23"/>
        </w:rPr>
        <w:t>Учебно-спортивный комплекс</w:t>
      </w:r>
    </w:p>
    <w:tbl>
      <w:tblPr>
        <w:tblpPr w:leftFromText="180" w:rightFromText="180" w:vertAnchor="text" w:horzAnchor="margin" w:tblpY="6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62"/>
        <w:gridCol w:w="3051"/>
        <w:gridCol w:w="3132"/>
      </w:tblGrid>
      <w:tr w:rsidR="009E5D70" w:rsidRPr="00BE4D41" w:rsidTr="009E5D70">
        <w:trPr>
          <w:trHeight w:val="227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Директоры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Директор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>Копейкин Геннадий Иванович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31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74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              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8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701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710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63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80</w:t>
            </w:r>
          </w:p>
        </w:tc>
      </w:tr>
      <w:tr w:rsidR="009E5D70" w:rsidRPr="00BE4D41" w:rsidTr="009E5D70">
        <w:trPr>
          <w:trHeight w:val="227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Кезекшілер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Дежурные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</w:p>
        </w:tc>
      </w:tr>
    </w:tbl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  <w:r w:rsidRPr="00BE4D41">
        <w:rPr>
          <w:rFonts w:ascii="Times New Roman" w:hAnsi="Times New Roman"/>
          <w:b/>
          <w:sz w:val="23"/>
          <w:szCs w:val="23"/>
          <w:lang w:val="kk-KZ"/>
        </w:rPr>
        <w:t>«Ай-Тұмар» тамақтандыру комбинат</w:t>
      </w:r>
      <w:r w:rsidRPr="00BE4D41">
        <w:rPr>
          <w:rFonts w:ascii="Times New Roman" w:hAnsi="Times New Roman"/>
          <w:b/>
          <w:sz w:val="23"/>
          <w:szCs w:val="23"/>
        </w:rPr>
        <w:t>ы</w:t>
      </w:r>
    </w:p>
    <w:p w:rsidR="009E5D70" w:rsidRPr="00BE4D41" w:rsidRDefault="009E5D70" w:rsidP="009E5D70">
      <w:pPr>
        <w:pStyle w:val="21"/>
        <w:widowControl w:val="0"/>
        <w:spacing w:after="0" w:line="240" w:lineRule="auto"/>
        <w:ind w:left="0"/>
        <w:jc w:val="center"/>
        <w:rPr>
          <w:rFonts w:ascii="Times New Roman" w:hAnsi="Times New Roman"/>
          <w:sz w:val="23"/>
          <w:szCs w:val="23"/>
          <w:lang w:val="kk-KZ"/>
        </w:rPr>
      </w:pPr>
      <w:r w:rsidRPr="00BE4D41">
        <w:rPr>
          <w:rFonts w:ascii="Times New Roman" w:hAnsi="Times New Roman"/>
          <w:sz w:val="23"/>
          <w:szCs w:val="23"/>
          <w:lang w:val="kk-KZ"/>
        </w:rPr>
        <w:t>Комбинат питания «Ай-Тұмар»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57"/>
        <w:gridCol w:w="3062"/>
        <w:gridCol w:w="3126"/>
      </w:tblGrid>
      <w:tr w:rsidR="009E5D70" w:rsidRPr="00BE4D41" w:rsidTr="009E5D70">
        <w:trPr>
          <w:trHeight w:val="795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Директоры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Директор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Толеушова Саркыт                                                 Шаяхметовна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left" w:pos="1524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14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58               8-701-736-03-33</w:t>
            </w:r>
          </w:p>
          <w:p w:rsidR="009E5D70" w:rsidRPr="00BE4D41" w:rsidRDefault="009E5D70">
            <w:pPr>
              <w:tabs>
                <w:tab w:val="left" w:pos="1524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377-33-81                                               </w:t>
            </w:r>
          </w:p>
        </w:tc>
      </w:tr>
      <w:tr w:rsidR="009E5D70" w:rsidRPr="00BE4D41" w:rsidTr="009E5D70">
        <w:trPr>
          <w:trHeight w:val="260"/>
        </w:trPr>
        <w:tc>
          <w:tcPr>
            <w:tcW w:w="32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sz w:val="23"/>
                <w:szCs w:val="23"/>
                <w:lang w:val="en-US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14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56, 14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83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    </w:t>
            </w:r>
          </w:p>
        </w:tc>
      </w:tr>
    </w:tbl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  <w:r w:rsidRPr="00BE4D41">
        <w:rPr>
          <w:rFonts w:ascii="Times New Roman" w:hAnsi="Times New Roman"/>
          <w:b/>
          <w:sz w:val="23"/>
          <w:szCs w:val="23"/>
          <w:lang w:val="kk-KZ"/>
        </w:rPr>
        <w:t>Ыстықкөлдегі ССЛ</w:t>
      </w:r>
    </w:p>
    <w:p w:rsidR="009E5D70" w:rsidRPr="00BE4D41" w:rsidRDefault="009E5D70" w:rsidP="009E5D70">
      <w:pPr>
        <w:tabs>
          <w:tab w:val="center" w:pos="1413"/>
        </w:tabs>
        <w:jc w:val="center"/>
        <w:rPr>
          <w:rFonts w:ascii="Times New Roman" w:hAnsi="Times New Roman"/>
          <w:spacing w:val="-4"/>
          <w:sz w:val="23"/>
          <w:szCs w:val="23"/>
          <w:lang w:val="kk-KZ"/>
        </w:rPr>
      </w:pPr>
      <w:r w:rsidRPr="00BE4D41">
        <w:rPr>
          <w:rFonts w:ascii="Times New Roman" w:hAnsi="Times New Roman"/>
          <w:spacing w:val="-4"/>
          <w:sz w:val="23"/>
          <w:szCs w:val="23"/>
        </w:rPr>
        <w:t>СОЛ на озере Иссык-</w:t>
      </w:r>
      <w:r w:rsidRPr="00BE4D41">
        <w:rPr>
          <w:rFonts w:ascii="Times New Roman" w:hAnsi="Times New Roman"/>
          <w:spacing w:val="-4"/>
          <w:sz w:val="23"/>
          <w:szCs w:val="23"/>
          <w:lang w:val="kk-KZ"/>
        </w:rPr>
        <w:t>К</w:t>
      </w:r>
      <w:r w:rsidRPr="00BE4D41">
        <w:rPr>
          <w:rFonts w:ascii="Times New Roman" w:hAnsi="Times New Roman"/>
          <w:spacing w:val="-4"/>
          <w:sz w:val="23"/>
          <w:szCs w:val="23"/>
        </w:rPr>
        <w:t>уль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57"/>
        <w:gridCol w:w="3058"/>
        <w:gridCol w:w="3130"/>
      </w:tblGrid>
      <w:tr w:rsidR="009E5D70" w:rsidRPr="00BE4D41" w:rsidTr="009E5D70">
        <w:trPr>
          <w:trHeight w:val="227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Директоры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Директор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Дуйсембаев Талгат Нугайбаевич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 xml:space="preserve">                         8-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701-721-71-00</w:t>
            </w:r>
          </w:p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8-10-996-3943-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3-59-55</w:t>
            </w:r>
          </w:p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sz w:val="23"/>
                <w:szCs w:val="23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8-10-996-3943-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3-59-02 </w:t>
            </w:r>
          </w:p>
        </w:tc>
      </w:tr>
    </w:tbl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  <w:r w:rsidRPr="00BE4D41">
        <w:rPr>
          <w:rFonts w:ascii="Times New Roman" w:hAnsi="Times New Roman"/>
          <w:b/>
          <w:sz w:val="23"/>
          <w:szCs w:val="23"/>
          <w:lang w:val="kk-KZ"/>
        </w:rPr>
        <w:t>Ө.А. Жолдасбеков атындағы студенттер сарайы</w:t>
      </w: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  <w:r w:rsidRPr="00BE4D41">
        <w:rPr>
          <w:rFonts w:ascii="Times New Roman" w:hAnsi="Times New Roman"/>
          <w:sz w:val="23"/>
          <w:szCs w:val="23"/>
        </w:rPr>
        <w:t>Дворец студентов им</w:t>
      </w:r>
      <w:r w:rsidRPr="00BE4D41">
        <w:rPr>
          <w:rFonts w:ascii="Times New Roman" w:hAnsi="Times New Roman"/>
          <w:sz w:val="23"/>
          <w:szCs w:val="23"/>
          <w:lang w:val="kk-KZ"/>
        </w:rPr>
        <w:t xml:space="preserve">ени </w:t>
      </w:r>
      <w:r w:rsidRPr="00BE4D41">
        <w:rPr>
          <w:rFonts w:ascii="Times New Roman" w:hAnsi="Times New Roman"/>
          <w:sz w:val="23"/>
          <w:szCs w:val="23"/>
        </w:rPr>
        <w:t>У.А. Джолдасбекова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57"/>
        <w:gridCol w:w="3061"/>
        <w:gridCol w:w="3127"/>
      </w:tblGrid>
      <w:tr w:rsidR="009E5D70" w:rsidRPr="00BE4D41" w:rsidTr="009E5D70">
        <w:trPr>
          <w:trHeight w:val="227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Директоры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Директор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Карманова Жанат Мугамедовна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14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01               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8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-701-478-68-10</w:t>
            </w:r>
          </w:p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14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02     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       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    </w:t>
            </w:r>
          </w:p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377-34-04</w:t>
            </w:r>
          </w:p>
        </w:tc>
      </w:tr>
      <w:tr w:rsidR="009E5D70" w:rsidRPr="00BE4D41" w:rsidTr="009E5D70">
        <w:trPr>
          <w:trHeight w:val="227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Қабылдау бөлімі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Приемная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14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02</w:t>
            </w:r>
          </w:p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377-34-03</w:t>
            </w:r>
          </w:p>
        </w:tc>
      </w:tr>
      <w:tr w:rsidR="009E5D70" w:rsidRPr="00BE4D41" w:rsidTr="009E5D70">
        <w:trPr>
          <w:trHeight w:val="227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Касса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</w:p>
        </w:tc>
      </w:tr>
      <w:tr w:rsidR="009E5D70" w:rsidRPr="00BE4D41" w:rsidTr="009E5D70">
        <w:trPr>
          <w:trHeight w:val="227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Завхоз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E4D41">
              <w:rPr>
                <w:rFonts w:ascii="Times New Roman" w:hAnsi="Times New Roman"/>
                <w:sz w:val="20"/>
                <w:szCs w:val="20"/>
                <w:lang w:val="kk-KZ"/>
              </w:rPr>
              <w:t>11</w:t>
            </w:r>
            <w:r w:rsidRPr="00BE4D41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0"/>
                <w:szCs w:val="20"/>
                <w:lang w:val="kk-KZ"/>
              </w:rPr>
              <w:t>97</w:t>
            </w:r>
          </w:p>
        </w:tc>
      </w:tr>
      <w:tr w:rsidR="009E5D70" w:rsidRPr="00BE4D41" w:rsidTr="009E5D70">
        <w:trPr>
          <w:trHeight w:val="227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Кезекші </w:t>
            </w:r>
          </w:p>
          <w:p w:rsidR="009E5D70" w:rsidRPr="00BE4D41" w:rsidRDefault="009E5D70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E4D4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Дежурный 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E4D41">
              <w:rPr>
                <w:rFonts w:ascii="Times New Roman" w:hAnsi="Times New Roman"/>
                <w:sz w:val="20"/>
                <w:szCs w:val="20"/>
                <w:lang w:val="kk-KZ"/>
              </w:rPr>
              <w:t>12</w:t>
            </w:r>
            <w:r w:rsidRPr="00BE4D41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0"/>
                <w:szCs w:val="20"/>
                <w:lang w:val="kk-KZ"/>
              </w:rPr>
              <w:t>39</w:t>
            </w:r>
          </w:p>
        </w:tc>
      </w:tr>
    </w:tbl>
    <w:p w:rsidR="009E5D70" w:rsidRPr="00BE4D41" w:rsidRDefault="009E5D70" w:rsidP="009E5D70">
      <w:pPr>
        <w:pStyle w:val="af3"/>
        <w:rPr>
          <w:rFonts w:ascii="Times New Roman" w:hAnsi="Times New Roman"/>
          <w:b/>
          <w:szCs w:val="24"/>
          <w:lang w:val="kk-KZ"/>
        </w:rPr>
      </w:pPr>
    </w:p>
    <w:p w:rsidR="009E5D70" w:rsidRPr="00BE4D41" w:rsidRDefault="009E5D70" w:rsidP="009E5D70">
      <w:pPr>
        <w:pStyle w:val="af3"/>
        <w:rPr>
          <w:rFonts w:ascii="Times New Roman" w:hAnsi="Times New Roman"/>
          <w:b/>
          <w:szCs w:val="24"/>
          <w:lang w:val="kk-KZ"/>
        </w:rPr>
      </w:pPr>
    </w:p>
    <w:p w:rsidR="009E5D70" w:rsidRPr="00BE4D41" w:rsidRDefault="009E5D70" w:rsidP="009E5D70">
      <w:pPr>
        <w:pStyle w:val="af3"/>
        <w:rPr>
          <w:rFonts w:ascii="Times New Roman" w:hAnsi="Times New Roman"/>
          <w:b/>
          <w:szCs w:val="24"/>
          <w:lang w:val="kk-KZ"/>
        </w:rPr>
      </w:pPr>
    </w:p>
    <w:p w:rsidR="009E5D70" w:rsidRPr="00BE4D41" w:rsidRDefault="009E5D70" w:rsidP="009E5D70">
      <w:pPr>
        <w:pStyle w:val="af3"/>
        <w:rPr>
          <w:rFonts w:ascii="Times New Roman" w:hAnsi="Times New Roman"/>
          <w:b/>
          <w:szCs w:val="24"/>
          <w:lang w:val="kk-KZ"/>
        </w:rPr>
      </w:pPr>
    </w:p>
    <w:p w:rsidR="009E5D70" w:rsidRPr="00BE4D41" w:rsidRDefault="009E5D70" w:rsidP="009E5D70">
      <w:pPr>
        <w:pStyle w:val="af3"/>
        <w:rPr>
          <w:rFonts w:ascii="Times New Roman" w:hAnsi="Times New Roman"/>
          <w:b/>
          <w:szCs w:val="24"/>
          <w:lang w:val="kk-KZ"/>
        </w:rPr>
      </w:pPr>
    </w:p>
    <w:p w:rsidR="009E5D70" w:rsidRPr="00BE4D41" w:rsidRDefault="009E5D70" w:rsidP="009E5D70">
      <w:pPr>
        <w:pStyle w:val="af3"/>
        <w:rPr>
          <w:rFonts w:ascii="Times New Roman" w:hAnsi="Times New Roman"/>
          <w:b/>
          <w:szCs w:val="24"/>
          <w:lang w:val="kk-KZ"/>
        </w:rPr>
      </w:pPr>
    </w:p>
    <w:p w:rsidR="009E5D70" w:rsidRPr="00BE4D41" w:rsidRDefault="009E5D70" w:rsidP="009E5D70">
      <w:pPr>
        <w:pStyle w:val="af3"/>
        <w:rPr>
          <w:rFonts w:ascii="Times New Roman" w:hAnsi="Times New Roman"/>
          <w:b/>
          <w:szCs w:val="24"/>
          <w:lang w:val="kk-KZ"/>
        </w:rPr>
      </w:pPr>
    </w:p>
    <w:p w:rsidR="009E5D70" w:rsidRPr="00BE4D41" w:rsidRDefault="009E5D70" w:rsidP="009E5D70">
      <w:pPr>
        <w:tabs>
          <w:tab w:val="center" w:pos="1413"/>
        </w:tabs>
        <w:jc w:val="center"/>
        <w:rPr>
          <w:rFonts w:ascii="Times New Roman" w:hAnsi="Times New Roman"/>
          <w:b/>
          <w:lang w:val="kk-KZ"/>
        </w:rPr>
      </w:pPr>
      <w:r w:rsidRPr="00BE4D41">
        <w:rPr>
          <w:rFonts w:ascii="Times New Roman" w:hAnsi="Times New Roman"/>
          <w:b/>
          <w:lang w:val="kk-KZ"/>
        </w:rPr>
        <w:lastRenderedPageBreak/>
        <w:t xml:space="preserve">БІЛІКТІЛІКТІ АРТТЫРУ ЖӘНЕ ҚОСЫМША БІЛІМ БЕРУ ИНСТИТУТЫ </w:t>
      </w:r>
    </w:p>
    <w:p w:rsidR="009E5D70" w:rsidRPr="00BE4D41" w:rsidRDefault="009E5D70" w:rsidP="009E5D70">
      <w:pPr>
        <w:tabs>
          <w:tab w:val="center" w:pos="1413"/>
        </w:tabs>
        <w:jc w:val="center"/>
        <w:rPr>
          <w:rFonts w:ascii="Times New Roman" w:hAnsi="Times New Roman"/>
          <w:lang w:val="kk-KZ"/>
        </w:rPr>
      </w:pPr>
      <w:r w:rsidRPr="00BE4D41">
        <w:rPr>
          <w:rFonts w:ascii="Times New Roman" w:hAnsi="Times New Roman"/>
        </w:rPr>
        <w:t>ИНСТИТУТ ПОВЫШЕНИЯ КВАЛИФИКАЦИИ</w:t>
      </w:r>
      <w:r w:rsidRPr="00BE4D41">
        <w:rPr>
          <w:rFonts w:ascii="Times New Roman" w:hAnsi="Times New Roman"/>
          <w:lang w:val="kk-KZ"/>
        </w:rPr>
        <w:t xml:space="preserve"> И ДОПОЛНИТЕЛЬНОГО ОБРАЗОВАНИЯ</w:t>
      </w:r>
    </w:p>
    <w:p w:rsidR="009E5D70" w:rsidRPr="00BE4D41" w:rsidRDefault="009E5D70" w:rsidP="009E5D70">
      <w:pPr>
        <w:pStyle w:val="af3"/>
        <w:jc w:val="center"/>
        <w:rPr>
          <w:rFonts w:ascii="Times New Roman" w:hAnsi="Times New Roman"/>
          <w:b/>
          <w:szCs w:val="24"/>
          <w:lang w:val="kk-KZ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71"/>
        <w:gridCol w:w="3007"/>
        <w:gridCol w:w="2967"/>
      </w:tblGrid>
      <w:tr w:rsidR="009E5D70" w:rsidRPr="00BE4D41" w:rsidTr="009E5D70">
        <w:trPr>
          <w:trHeight w:val="227"/>
        </w:trPr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pStyle w:val="af6"/>
              <w:ind w:left="0"/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b/>
                <w:lang w:val="kk-KZ"/>
              </w:rPr>
              <w:t>Директор</w:t>
            </w:r>
          </w:p>
          <w:p w:rsidR="009E5D70" w:rsidRPr="00BE4D41" w:rsidRDefault="009E5D70">
            <w:pPr>
              <w:pStyle w:val="af6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</w:rPr>
            </w:pPr>
            <w:r w:rsidRPr="00BE4D41">
              <w:rPr>
                <w:rFonts w:ascii="Times New Roman" w:hAnsi="Times New Roman"/>
                <w:b/>
              </w:rPr>
              <w:t>Шайкенов Барлык Амангал</w:t>
            </w:r>
            <w:r w:rsidRPr="00BE4D41">
              <w:rPr>
                <w:rFonts w:ascii="Times New Roman" w:hAnsi="Times New Roman"/>
                <w:b/>
                <w:lang w:val="kk-KZ"/>
              </w:rPr>
              <w:t>ее</w:t>
            </w:r>
            <w:r w:rsidRPr="00BE4D41">
              <w:rPr>
                <w:rFonts w:ascii="Times New Roman" w:hAnsi="Times New Roman"/>
                <w:b/>
              </w:rPr>
              <w:t>вич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</w:rPr>
              <w:t>14</w:t>
            </w:r>
            <w:r w:rsidRPr="00BE4D41">
              <w:rPr>
                <w:rFonts w:ascii="Times New Roman" w:hAnsi="Times New Roman"/>
                <w:lang w:val="en-US"/>
              </w:rPr>
              <w:t>-</w:t>
            </w:r>
            <w:r w:rsidRPr="00BE4D41">
              <w:rPr>
                <w:rFonts w:ascii="Times New Roman" w:hAnsi="Times New Roman"/>
              </w:rPr>
              <w:t>60</w:t>
            </w:r>
            <w:r w:rsidRPr="00BE4D41">
              <w:rPr>
                <w:rFonts w:ascii="Times New Roman" w:hAnsi="Times New Roman"/>
                <w:lang w:val="kk-KZ"/>
              </w:rPr>
              <w:t xml:space="preserve">         </w:t>
            </w:r>
            <w:r w:rsidRPr="00BE4D41">
              <w:rPr>
                <w:rFonts w:ascii="Times New Roman" w:hAnsi="Times New Roman"/>
              </w:rPr>
              <w:t>8</w:t>
            </w:r>
            <w:r w:rsidRPr="00BE4D41">
              <w:rPr>
                <w:rFonts w:ascii="Times New Roman" w:hAnsi="Times New Roman"/>
                <w:lang w:val="kk-KZ"/>
              </w:rPr>
              <w:t>-</w:t>
            </w:r>
            <w:r w:rsidRPr="00BE4D41">
              <w:rPr>
                <w:rFonts w:ascii="Times New Roman" w:hAnsi="Times New Roman"/>
              </w:rPr>
              <w:t>701</w:t>
            </w:r>
            <w:r w:rsidRPr="00BE4D41">
              <w:rPr>
                <w:rFonts w:ascii="Times New Roman" w:hAnsi="Times New Roman"/>
                <w:lang w:val="kk-KZ"/>
              </w:rPr>
              <w:t>-</w:t>
            </w:r>
            <w:r w:rsidRPr="00BE4D41">
              <w:rPr>
                <w:rFonts w:ascii="Times New Roman" w:hAnsi="Times New Roman"/>
              </w:rPr>
              <w:t>704</w:t>
            </w:r>
            <w:r w:rsidRPr="00BE4D41">
              <w:rPr>
                <w:rFonts w:ascii="Times New Roman" w:hAnsi="Times New Roman"/>
                <w:lang w:val="kk-KZ"/>
              </w:rPr>
              <w:t>-</w:t>
            </w:r>
            <w:r w:rsidRPr="00BE4D41">
              <w:rPr>
                <w:rFonts w:ascii="Times New Roman" w:hAnsi="Times New Roman"/>
              </w:rPr>
              <w:t>02</w:t>
            </w:r>
            <w:r w:rsidRPr="00BE4D41">
              <w:rPr>
                <w:rFonts w:ascii="Times New Roman" w:hAnsi="Times New Roman"/>
                <w:lang w:val="kk-KZ"/>
              </w:rPr>
              <w:t>-</w:t>
            </w:r>
            <w:r w:rsidRPr="00BE4D41">
              <w:rPr>
                <w:rFonts w:ascii="Times New Roman" w:hAnsi="Times New Roman"/>
              </w:rPr>
              <w:t>05</w:t>
            </w:r>
            <w:r w:rsidRPr="00BE4D41">
              <w:rPr>
                <w:rFonts w:ascii="Times New Roman" w:hAnsi="Times New Roman"/>
                <w:lang w:val="kk-KZ"/>
              </w:rPr>
              <w:t xml:space="preserve">                   </w:t>
            </w:r>
          </w:p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 xml:space="preserve">                       </w:t>
            </w:r>
          </w:p>
        </w:tc>
      </w:tr>
      <w:tr w:rsidR="009E5D70" w:rsidRPr="00BE4D41" w:rsidTr="009E5D70">
        <w:trPr>
          <w:trHeight w:val="227"/>
        </w:trPr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b/>
                <w:lang w:val="kk-KZ"/>
              </w:rPr>
              <w:t>Директор орынбасары</w:t>
            </w:r>
          </w:p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>Заместитель директора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b/>
                <w:lang w:val="kk-KZ"/>
              </w:rPr>
              <w:t>Балгимбаева</w:t>
            </w:r>
            <w:r w:rsidRPr="00BE4D41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BE4D41">
              <w:rPr>
                <w:rFonts w:ascii="Times New Roman" w:hAnsi="Times New Roman"/>
                <w:b/>
                <w:lang w:val="kk-KZ"/>
              </w:rPr>
              <w:t>Зульфия М</w:t>
            </w:r>
            <w:r w:rsidRPr="00BE4D41">
              <w:rPr>
                <w:rFonts w:ascii="Times New Roman" w:hAnsi="Times New Roman"/>
                <w:b/>
                <w:lang w:val="en-US"/>
              </w:rPr>
              <w:t>a</w:t>
            </w:r>
            <w:r w:rsidRPr="00BE4D41">
              <w:rPr>
                <w:rFonts w:ascii="Times New Roman" w:hAnsi="Times New Roman"/>
                <w:b/>
                <w:lang w:val="kk-KZ"/>
              </w:rPr>
              <w:t>хмутовна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 xml:space="preserve">                8-</w:t>
            </w:r>
            <w:r w:rsidRPr="00BE4D41">
              <w:rPr>
                <w:rFonts w:ascii="Times New Roman" w:hAnsi="Times New Roman"/>
              </w:rPr>
              <w:t>777</w:t>
            </w:r>
            <w:r w:rsidRPr="00BE4D41">
              <w:rPr>
                <w:rFonts w:ascii="Times New Roman" w:hAnsi="Times New Roman"/>
                <w:lang w:val="kk-KZ"/>
              </w:rPr>
              <w:t>-</w:t>
            </w:r>
            <w:r w:rsidRPr="00BE4D41">
              <w:rPr>
                <w:rFonts w:ascii="Times New Roman" w:hAnsi="Times New Roman"/>
              </w:rPr>
              <w:t>263</w:t>
            </w:r>
            <w:r w:rsidRPr="00BE4D41">
              <w:rPr>
                <w:rFonts w:ascii="Times New Roman" w:hAnsi="Times New Roman"/>
                <w:lang w:val="kk-KZ"/>
              </w:rPr>
              <w:t>-</w:t>
            </w:r>
            <w:r w:rsidRPr="00BE4D41">
              <w:rPr>
                <w:rFonts w:ascii="Times New Roman" w:hAnsi="Times New Roman"/>
              </w:rPr>
              <w:t>16</w:t>
            </w:r>
            <w:r w:rsidRPr="00BE4D41">
              <w:rPr>
                <w:rFonts w:ascii="Times New Roman" w:hAnsi="Times New Roman"/>
                <w:lang w:val="kk-KZ"/>
              </w:rPr>
              <w:t>-</w:t>
            </w:r>
            <w:r w:rsidRPr="00BE4D41">
              <w:rPr>
                <w:rFonts w:ascii="Times New Roman" w:hAnsi="Times New Roman"/>
              </w:rPr>
              <w:t>73</w:t>
            </w:r>
          </w:p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 xml:space="preserve">377-33-75                                       </w:t>
            </w:r>
          </w:p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</w:rPr>
            </w:pPr>
            <w:r w:rsidRPr="00BE4D41">
              <w:rPr>
                <w:rFonts w:ascii="Times New Roman" w:hAnsi="Times New Roman"/>
                <w:lang w:val="kk-KZ"/>
              </w:rPr>
              <w:t xml:space="preserve">                       </w:t>
            </w:r>
          </w:p>
        </w:tc>
      </w:tr>
      <w:tr w:rsidR="009E5D70" w:rsidRPr="00BE4D41" w:rsidTr="009E5D70">
        <w:trPr>
          <w:trHeight w:val="227"/>
        </w:trPr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pStyle w:val="af3"/>
              <w:rPr>
                <w:rFonts w:ascii="Times New Roman" w:hAnsi="Times New Roman"/>
                <w:b/>
                <w:szCs w:val="24"/>
                <w:lang w:val="kk-KZ"/>
              </w:rPr>
            </w:pP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b/>
              </w:rPr>
              <w:t>Мамандар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>Специалисты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</w:rPr>
              <w:t>14</w:t>
            </w:r>
            <w:r w:rsidRPr="00BE4D41">
              <w:rPr>
                <w:rFonts w:ascii="Times New Roman" w:hAnsi="Times New Roman"/>
                <w:lang w:val="en-US"/>
              </w:rPr>
              <w:t>-</w:t>
            </w:r>
            <w:r w:rsidRPr="00BE4D41">
              <w:rPr>
                <w:rFonts w:ascii="Times New Roman" w:hAnsi="Times New Roman"/>
              </w:rPr>
              <w:t>6</w:t>
            </w:r>
            <w:r w:rsidRPr="00BE4D41">
              <w:rPr>
                <w:rFonts w:ascii="Times New Roman" w:hAnsi="Times New Roman"/>
                <w:lang w:val="kk-KZ"/>
              </w:rPr>
              <w:t xml:space="preserve">1   14-63         </w:t>
            </w:r>
          </w:p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>Дополнительно 14-82</w:t>
            </w:r>
          </w:p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 xml:space="preserve">377-33-75  </w:t>
            </w:r>
          </w:p>
        </w:tc>
      </w:tr>
      <w:tr w:rsidR="009E5D70" w:rsidRPr="00BE4D41" w:rsidTr="009E5D70">
        <w:trPr>
          <w:trHeight w:val="227"/>
        </w:trPr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af3"/>
              <w:rPr>
                <w:rFonts w:ascii="Times New Roman" w:hAnsi="Times New Roman"/>
                <w:b/>
                <w:szCs w:val="24"/>
                <w:lang w:val="kk-KZ"/>
              </w:rPr>
            </w:pPr>
            <w:r w:rsidRPr="00BE4D41">
              <w:rPr>
                <w:rFonts w:ascii="Times New Roman" w:hAnsi="Times New Roman"/>
                <w:b/>
                <w:szCs w:val="24"/>
                <w:lang w:val="kk-KZ"/>
              </w:rPr>
              <w:t>Заместитель директора по школам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b/>
                <w:lang w:val="kk-KZ"/>
              </w:rPr>
              <w:t>Налибаева Саракул Машбековна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>14</w:t>
            </w:r>
            <w:r w:rsidRPr="00BE4D41">
              <w:rPr>
                <w:rFonts w:ascii="Times New Roman" w:hAnsi="Times New Roman"/>
                <w:lang w:val="en-US"/>
              </w:rPr>
              <w:t>-</w:t>
            </w:r>
            <w:r w:rsidRPr="00BE4D41">
              <w:rPr>
                <w:rFonts w:ascii="Times New Roman" w:hAnsi="Times New Roman"/>
                <w:lang w:val="kk-KZ"/>
              </w:rPr>
              <w:t>63         8-701-717-42-68</w:t>
            </w:r>
          </w:p>
        </w:tc>
      </w:tr>
      <w:tr w:rsidR="009E5D70" w:rsidRPr="00BE4D41" w:rsidTr="009E5D70">
        <w:trPr>
          <w:trHeight w:val="227"/>
        </w:trPr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pStyle w:val="af3"/>
              <w:rPr>
                <w:rFonts w:ascii="Times New Roman" w:hAnsi="Times New Roman"/>
                <w:b/>
                <w:szCs w:val="24"/>
                <w:lang w:val="kk-KZ"/>
              </w:rPr>
            </w:pP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b/>
              </w:rPr>
              <w:t>Мамандар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>Специалисты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</w:rPr>
              <w:t>14</w:t>
            </w:r>
            <w:r w:rsidRPr="00BE4D41">
              <w:rPr>
                <w:rFonts w:ascii="Times New Roman" w:hAnsi="Times New Roman"/>
                <w:lang w:val="en-US"/>
              </w:rPr>
              <w:t>-</w:t>
            </w:r>
            <w:r w:rsidRPr="00BE4D41">
              <w:rPr>
                <w:rFonts w:ascii="Times New Roman" w:hAnsi="Times New Roman"/>
              </w:rPr>
              <w:t>6</w:t>
            </w:r>
            <w:r w:rsidRPr="00BE4D41">
              <w:rPr>
                <w:rFonts w:ascii="Times New Roman" w:hAnsi="Times New Roman"/>
                <w:lang w:val="kk-KZ"/>
              </w:rPr>
              <w:t xml:space="preserve">1            </w:t>
            </w:r>
          </w:p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 xml:space="preserve">377-33-75  </w:t>
            </w:r>
          </w:p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lang w:val="kk-KZ"/>
              </w:rPr>
            </w:pPr>
          </w:p>
        </w:tc>
      </w:tr>
    </w:tbl>
    <w:p w:rsidR="009E5D70" w:rsidRPr="00BE4D41" w:rsidRDefault="009E5D70" w:rsidP="009E5D70">
      <w:pPr>
        <w:pStyle w:val="af3"/>
        <w:jc w:val="center"/>
        <w:rPr>
          <w:rFonts w:ascii="Times New Roman" w:hAnsi="Times New Roman"/>
          <w:b/>
          <w:szCs w:val="24"/>
          <w:lang w:val="kk-KZ"/>
        </w:rPr>
      </w:pPr>
    </w:p>
    <w:p w:rsidR="009E5D70" w:rsidRPr="00BE4D41" w:rsidRDefault="009E5D70" w:rsidP="009E5D70">
      <w:pPr>
        <w:pStyle w:val="af3"/>
        <w:jc w:val="center"/>
        <w:rPr>
          <w:rFonts w:ascii="Times New Roman" w:hAnsi="Times New Roman"/>
          <w:b/>
          <w:szCs w:val="24"/>
          <w:lang w:val="kk-KZ"/>
        </w:rPr>
      </w:pPr>
    </w:p>
    <w:p w:rsidR="009E5D70" w:rsidRPr="00BE4D41" w:rsidRDefault="009E5D70" w:rsidP="009E5D70">
      <w:pPr>
        <w:pStyle w:val="af3"/>
        <w:jc w:val="center"/>
        <w:rPr>
          <w:rFonts w:ascii="Times New Roman" w:hAnsi="Times New Roman"/>
          <w:b/>
          <w:szCs w:val="24"/>
          <w:lang w:val="kk-KZ"/>
        </w:rPr>
      </w:pPr>
    </w:p>
    <w:p w:rsidR="009E5D70" w:rsidRPr="00BE4D41" w:rsidRDefault="009E5D70" w:rsidP="009E5D70">
      <w:pPr>
        <w:pStyle w:val="af3"/>
        <w:jc w:val="center"/>
        <w:rPr>
          <w:rFonts w:ascii="Times New Roman" w:hAnsi="Times New Roman"/>
          <w:b/>
          <w:szCs w:val="24"/>
          <w:lang w:val="kk-KZ"/>
        </w:rPr>
      </w:pPr>
    </w:p>
    <w:p w:rsidR="009E5D70" w:rsidRPr="00BE4D41" w:rsidRDefault="009E5D70" w:rsidP="009E5D70">
      <w:pPr>
        <w:pStyle w:val="af3"/>
        <w:jc w:val="center"/>
        <w:rPr>
          <w:rFonts w:ascii="Times New Roman" w:hAnsi="Times New Roman"/>
          <w:b/>
          <w:szCs w:val="24"/>
          <w:lang w:val="kk-KZ"/>
        </w:rPr>
      </w:pPr>
    </w:p>
    <w:p w:rsidR="009E5D70" w:rsidRPr="00BE4D41" w:rsidRDefault="009E5D70" w:rsidP="009E5D70">
      <w:pPr>
        <w:pStyle w:val="af3"/>
        <w:jc w:val="center"/>
        <w:rPr>
          <w:rFonts w:ascii="Times New Roman" w:hAnsi="Times New Roman"/>
          <w:b/>
          <w:szCs w:val="24"/>
          <w:lang w:val="kk-KZ"/>
        </w:rPr>
      </w:pPr>
    </w:p>
    <w:p w:rsidR="009E5D70" w:rsidRPr="00BE4D41" w:rsidRDefault="009E5D70" w:rsidP="009E5D70">
      <w:pPr>
        <w:pStyle w:val="af3"/>
        <w:jc w:val="center"/>
        <w:rPr>
          <w:rFonts w:ascii="Times New Roman" w:hAnsi="Times New Roman"/>
          <w:b/>
          <w:szCs w:val="24"/>
          <w:lang w:val="kk-KZ"/>
        </w:rPr>
      </w:pPr>
    </w:p>
    <w:p w:rsidR="009E5D70" w:rsidRPr="00BE4D41" w:rsidRDefault="009E5D70" w:rsidP="009E5D70">
      <w:pPr>
        <w:pStyle w:val="af3"/>
        <w:jc w:val="center"/>
        <w:rPr>
          <w:rFonts w:ascii="Times New Roman" w:hAnsi="Times New Roman"/>
          <w:b/>
          <w:szCs w:val="24"/>
          <w:lang w:val="kk-KZ"/>
        </w:rPr>
      </w:pPr>
    </w:p>
    <w:p w:rsidR="009E5D70" w:rsidRPr="00BE4D41" w:rsidRDefault="009E5D70" w:rsidP="009E5D70">
      <w:pPr>
        <w:pStyle w:val="af3"/>
        <w:jc w:val="center"/>
        <w:rPr>
          <w:rFonts w:ascii="Times New Roman" w:hAnsi="Times New Roman"/>
          <w:b/>
          <w:szCs w:val="24"/>
          <w:lang w:val="kk-KZ"/>
        </w:rPr>
      </w:pPr>
    </w:p>
    <w:p w:rsidR="009E5D70" w:rsidRPr="00BE4D41" w:rsidRDefault="009E5D70" w:rsidP="009E5D70">
      <w:pPr>
        <w:pStyle w:val="af3"/>
        <w:jc w:val="center"/>
        <w:rPr>
          <w:rFonts w:ascii="Times New Roman" w:hAnsi="Times New Roman"/>
          <w:b/>
          <w:szCs w:val="24"/>
          <w:lang w:val="kk-KZ"/>
        </w:rPr>
      </w:pPr>
    </w:p>
    <w:p w:rsidR="009E5D70" w:rsidRPr="00BE4D41" w:rsidRDefault="009E5D70" w:rsidP="009E5D70">
      <w:pPr>
        <w:pStyle w:val="af3"/>
        <w:jc w:val="center"/>
        <w:rPr>
          <w:rFonts w:ascii="Times New Roman" w:hAnsi="Times New Roman"/>
          <w:b/>
          <w:szCs w:val="24"/>
          <w:lang w:val="kk-KZ"/>
        </w:rPr>
      </w:pPr>
    </w:p>
    <w:p w:rsidR="009E5D70" w:rsidRPr="00BE4D41" w:rsidRDefault="009E5D70" w:rsidP="009E5D70">
      <w:pPr>
        <w:pStyle w:val="af3"/>
        <w:jc w:val="center"/>
        <w:rPr>
          <w:rFonts w:ascii="Times New Roman" w:hAnsi="Times New Roman"/>
          <w:b/>
          <w:szCs w:val="24"/>
          <w:lang w:val="kk-KZ"/>
        </w:rPr>
      </w:pPr>
    </w:p>
    <w:p w:rsidR="009E5D70" w:rsidRPr="00BE4D41" w:rsidRDefault="009E5D70" w:rsidP="009E5D70">
      <w:pPr>
        <w:pStyle w:val="af3"/>
        <w:jc w:val="center"/>
        <w:rPr>
          <w:rFonts w:ascii="Times New Roman" w:hAnsi="Times New Roman"/>
          <w:b/>
          <w:szCs w:val="24"/>
          <w:lang w:val="kk-KZ"/>
        </w:rPr>
      </w:pPr>
    </w:p>
    <w:p w:rsidR="009E5D70" w:rsidRPr="00BE4D41" w:rsidRDefault="009E5D70" w:rsidP="009E5D70">
      <w:pPr>
        <w:pStyle w:val="af3"/>
        <w:jc w:val="center"/>
        <w:rPr>
          <w:rFonts w:ascii="Times New Roman" w:hAnsi="Times New Roman"/>
          <w:b/>
          <w:szCs w:val="24"/>
          <w:lang w:val="kk-KZ"/>
        </w:rPr>
      </w:pPr>
    </w:p>
    <w:p w:rsidR="009E5D70" w:rsidRPr="00BE4D41" w:rsidRDefault="009E5D70" w:rsidP="009E5D70">
      <w:pPr>
        <w:pStyle w:val="af3"/>
        <w:jc w:val="center"/>
        <w:rPr>
          <w:rFonts w:ascii="Times New Roman" w:hAnsi="Times New Roman"/>
          <w:b/>
          <w:szCs w:val="24"/>
          <w:lang w:val="kk-KZ"/>
        </w:rPr>
      </w:pPr>
    </w:p>
    <w:p w:rsidR="009E5D70" w:rsidRPr="00BE4D41" w:rsidRDefault="009E5D70" w:rsidP="009E5D70">
      <w:pPr>
        <w:pStyle w:val="af3"/>
        <w:jc w:val="center"/>
        <w:rPr>
          <w:rFonts w:ascii="Times New Roman" w:hAnsi="Times New Roman"/>
          <w:b/>
          <w:szCs w:val="24"/>
          <w:lang w:val="kk-KZ"/>
        </w:rPr>
      </w:pPr>
    </w:p>
    <w:p w:rsidR="009E5D70" w:rsidRPr="00BE4D41" w:rsidRDefault="009E5D70" w:rsidP="009E5D70">
      <w:pPr>
        <w:pStyle w:val="af3"/>
        <w:jc w:val="center"/>
        <w:rPr>
          <w:rFonts w:ascii="Times New Roman" w:hAnsi="Times New Roman"/>
          <w:b/>
          <w:szCs w:val="24"/>
          <w:lang w:val="kk-KZ"/>
        </w:rPr>
      </w:pPr>
    </w:p>
    <w:p w:rsidR="009E5D70" w:rsidRPr="00BE4D41" w:rsidRDefault="009E5D70" w:rsidP="009E5D70">
      <w:pPr>
        <w:pStyle w:val="af3"/>
        <w:jc w:val="center"/>
        <w:rPr>
          <w:rFonts w:ascii="Times New Roman" w:hAnsi="Times New Roman"/>
          <w:b/>
          <w:szCs w:val="24"/>
          <w:lang w:val="kk-KZ"/>
        </w:rPr>
      </w:pPr>
    </w:p>
    <w:p w:rsidR="009E5D70" w:rsidRPr="00BE4D41" w:rsidRDefault="009E5D70" w:rsidP="009E5D70">
      <w:pPr>
        <w:pStyle w:val="af3"/>
        <w:jc w:val="center"/>
        <w:rPr>
          <w:rFonts w:ascii="Times New Roman" w:hAnsi="Times New Roman"/>
          <w:b/>
          <w:szCs w:val="24"/>
          <w:lang w:val="kk-KZ"/>
        </w:rPr>
      </w:pPr>
    </w:p>
    <w:p w:rsidR="009E5D70" w:rsidRPr="00BE4D41" w:rsidRDefault="009E5D70" w:rsidP="009E5D70">
      <w:pPr>
        <w:pStyle w:val="af3"/>
        <w:rPr>
          <w:rFonts w:ascii="Times New Roman" w:hAnsi="Times New Roman"/>
          <w:b/>
          <w:szCs w:val="24"/>
          <w:lang w:val="kk-KZ"/>
        </w:rPr>
      </w:pPr>
    </w:p>
    <w:p w:rsidR="009E5D70" w:rsidRPr="00BE4D41" w:rsidRDefault="009E5D70" w:rsidP="009E5D70">
      <w:pPr>
        <w:pStyle w:val="af3"/>
        <w:rPr>
          <w:rFonts w:ascii="Times New Roman" w:hAnsi="Times New Roman"/>
          <w:b/>
          <w:szCs w:val="24"/>
          <w:lang w:val="kk-KZ"/>
        </w:rPr>
      </w:pPr>
    </w:p>
    <w:p w:rsidR="009E5D70" w:rsidRPr="00BE4D41" w:rsidRDefault="009E5D70" w:rsidP="009E5D70">
      <w:pPr>
        <w:pStyle w:val="af3"/>
        <w:rPr>
          <w:rFonts w:ascii="Times New Roman" w:hAnsi="Times New Roman"/>
          <w:b/>
          <w:szCs w:val="24"/>
          <w:lang w:val="kk-KZ"/>
        </w:rPr>
      </w:pPr>
    </w:p>
    <w:p w:rsidR="009E5D70" w:rsidRPr="00BE4D41" w:rsidRDefault="009E5D70" w:rsidP="009E5D70">
      <w:pPr>
        <w:pStyle w:val="af3"/>
        <w:rPr>
          <w:rFonts w:ascii="Times New Roman" w:hAnsi="Times New Roman"/>
          <w:b/>
          <w:szCs w:val="24"/>
          <w:lang w:val="kk-KZ"/>
        </w:rPr>
      </w:pPr>
    </w:p>
    <w:p w:rsidR="009E5D70" w:rsidRPr="00BE4D41" w:rsidRDefault="009E5D70" w:rsidP="009E5D70">
      <w:pPr>
        <w:pStyle w:val="af3"/>
        <w:rPr>
          <w:rFonts w:ascii="Times New Roman" w:hAnsi="Times New Roman"/>
          <w:b/>
          <w:szCs w:val="24"/>
          <w:lang w:val="kk-KZ"/>
        </w:rPr>
      </w:pPr>
    </w:p>
    <w:p w:rsidR="009E5D70" w:rsidRPr="00BE4D41" w:rsidRDefault="009E5D70" w:rsidP="009E5D70">
      <w:pPr>
        <w:pStyle w:val="af3"/>
        <w:rPr>
          <w:rFonts w:ascii="Times New Roman" w:hAnsi="Times New Roman"/>
          <w:b/>
          <w:szCs w:val="24"/>
          <w:lang w:val="kk-KZ"/>
        </w:rPr>
      </w:pPr>
    </w:p>
    <w:p w:rsidR="009E5D70" w:rsidRPr="00BE4D41" w:rsidRDefault="009E5D70" w:rsidP="009E5D70">
      <w:pPr>
        <w:pStyle w:val="af3"/>
        <w:rPr>
          <w:rFonts w:ascii="Times New Roman" w:hAnsi="Times New Roman"/>
          <w:b/>
          <w:szCs w:val="24"/>
          <w:lang w:val="kk-KZ"/>
        </w:rPr>
      </w:pPr>
    </w:p>
    <w:p w:rsidR="009E5D70" w:rsidRPr="00BE4D41" w:rsidRDefault="009E5D70" w:rsidP="009E5D70">
      <w:pPr>
        <w:pStyle w:val="af3"/>
        <w:rPr>
          <w:rFonts w:ascii="Times New Roman" w:hAnsi="Times New Roman"/>
          <w:b/>
          <w:szCs w:val="24"/>
          <w:lang w:val="kk-KZ"/>
        </w:rPr>
      </w:pPr>
    </w:p>
    <w:p w:rsidR="009E5D70" w:rsidRPr="00BE4D41" w:rsidRDefault="009E5D70" w:rsidP="009E5D70">
      <w:pPr>
        <w:pStyle w:val="af3"/>
        <w:rPr>
          <w:rFonts w:ascii="Times New Roman" w:hAnsi="Times New Roman"/>
          <w:b/>
          <w:szCs w:val="24"/>
          <w:lang w:val="kk-KZ"/>
        </w:rPr>
      </w:pPr>
    </w:p>
    <w:p w:rsidR="009E5D70" w:rsidRPr="00BE4D41" w:rsidRDefault="009E5D70" w:rsidP="009E5D70">
      <w:pPr>
        <w:pStyle w:val="af3"/>
        <w:rPr>
          <w:rFonts w:ascii="Times New Roman" w:hAnsi="Times New Roman"/>
          <w:b/>
          <w:szCs w:val="24"/>
          <w:lang w:val="kk-KZ"/>
        </w:rPr>
      </w:pPr>
    </w:p>
    <w:p w:rsidR="009E5D70" w:rsidRPr="00BE4D41" w:rsidRDefault="009E5D70" w:rsidP="009E5D70">
      <w:pPr>
        <w:pStyle w:val="af3"/>
        <w:rPr>
          <w:rFonts w:ascii="Times New Roman" w:hAnsi="Times New Roman"/>
          <w:b/>
          <w:szCs w:val="24"/>
          <w:lang w:val="kk-KZ"/>
        </w:rPr>
      </w:pPr>
    </w:p>
    <w:p w:rsidR="009E5D70" w:rsidRPr="00BE4D41" w:rsidRDefault="009E5D70" w:rsidP="009E5D70">
      <w:pPr>
        <w:pStyle w:val="af3"/>
        <w:rPr>
          <w:rFonts w:ascii="Times New Roman" w:hAnsi="Times New Roman"/>
          <w:b/>
          <w:szCs w:val="24"/>
          <w:lang w:val="kk-KZ"/>
        </w:rPr>
      </w:pPr>
    </w:p>
    <w:p w:rsidR="009E5D70" w:rsidRPr="00BE4D41" w:rsidRDefault="009E5D70" w:rsidP="009E5D70">
      <w:pPr>
        <w:pStyle w:val="af3"/>
        <w:rPr>
          <w:rFonts w:ascii="Times New Roman" w:hAnsi="Times New Roman"/>
          <w:b/>
          <w:szCs w:val="24"/>
          <w:lang w:val="kk-KZ"/>
        </w:rPr>
      </w:pPr>
    </w:p>
    <w:p w:rsidR="009E5D70" w:rsidRPr="00BE4D41" w:rsidRDefault="009E5D70" w:rsidP="009E5D70">
      <w:pPr>
        <w:pStyle w:val="af3"/>
        <w:rPr>
          <w:rFonts w:ascii="Times New Roman" w:hAnsi="Times New Roman"/>
          <w:b/>
          <w:szCs w:val="24"/>
          <w:lang w:val="kk-KZ"/>
        </w:rPr>
      </w:pPr>
    </w:p>
    <w:p w:rsidR="009E5D70" w:rsidRPr="00BE4D41" w:rsidRDefault="009E5D70" w:rsidP="009E5D70">
      <w:pPr>
        <w:pStyle w:val="af3"/>
        <w:jc w:val="center"/>
        <w:rPr>
          <w:rFonts w:ascii="Times New Roman" w:hAnsi="Times New Roman"/>
          <w:b/>
          <w:szCs w:val="24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lang w:val="kk-KZ"/>
        </w:rPr>
      </w:pPr>
      <w:r w:rsidRPr="00BE4D41">
        <w:rPr>
          <w:rFonts w:ascii="Times New Roman" w:hAnsi="Times New Roman"/>
          <w:b/>
          <w:lang w:val="kk-KZ"/>
        </w:rPr>
        <w:t>ЖАҒДАЯТТЫҚ БАСҚАРУ ОРТАЛЫҒЫ</w:t>
      </w:r>
    </w:p>
    <w:p w:rsidR="009E5D70" w:rsidRPr="00BE4D41" w:rsidRDefault="009E5D70" w:rsidP="009E5D70">
      <w:pPr>
        <w:jc w:val="center"/>
        <w:rPr>
          <w:rFonts w:ascii="Times New Roman" w:hAnsi="Times New Roman"/>
          <w:lang w:val="kk-KZ"/>
        </w:rPr>
      </w:pPr>
      <w:r w:rsidRPr="00BE4D41">
        <w:rPr>
          <w:rFonts w:ascii="Times New Roman" w:hAnsi="Times New Roman"/>
          <w:lang w:val="kk-KZ"/>
        </w:rPr>
        <w:lastRenderedPageBreak/>
        <w:t>ЦЕНТР СИТУАЦИОННОГО УПРАВЛЕНИЯ</w:t>
      </w:r>
    </w:p>
    <w:p w:rsidR="009E5D70" w:rsidRPr="00BE4D41" w:rsidRDefault="009E5D70" w:rsidP="009E5D70">
      <w:pPr>
        <w:jc w:val="center"/>
        <w:rPr>
          <w:rFonts w:ascii="Times New Roman" w:hAnsi="Times New Roman"/>
          <w:lang w:val="kk-KZ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06"/>
        <w:gridCol w:w="2694"/>
        <w:gridCol w:w="3406"/>
      </w:tblGrid>
      <w:tr w:rsidR="009E5D70" w:rsidRPr="00BE4D41" w:rsidTr="009E5D70"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b/>
                <w:lang w:val="kk-KZ"/>
              </w:rPr>
              <w:t>Жағдаяттық басқару орталығының директоры - Бірінші проректордың орынбасары</w:t>
            </w:r>
          </w:p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 xml:space="preserve">Директор центра ситуационного управления - </w:t>
            </w:r>
          </w:p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>Заместитель первого проректора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b/>
                <w:lang w:val="kk-KZ"/>
              </w:rPr>
              <w:t>Ишанов Ерназар Хамидуллович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>32-10         8-701-993-40-78</w:t>
            </w:r>
          </w:p>
          <w:p w:rsidR="009E5D70" w:rsidRPr="00BE4D41" w:rsidRDefault="009E5D70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</w:tr>
    </w:tbl>
    <w:p w:rsidR="009E5D70" w:rsidRPr="00BE4D41" w:rsidRDefault="009E5D70" w:rsidP="009E5D70">
      <w:pPr>
        <w:jc w:val="center"/>
        <w:rPr>
          <w:rFonts w:ascii="Times New Roman" w:hAnsi="Times New Roman"/>
          <w:b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lang w:val="kk-KZ"/>
        </w:rPr>
      </w:pPr>
      <w:r w:rsidRPr="00BE4D41">
        <w:rPr>
          <w:rFonts w:ascii="Times New Roman" w:hAnsi="Times New Roman"/>
          <w:b/>
          <w:lang w:val="kk-KZ"/>
        </w:rPr>
        <w:t>Кешенді қауіпсіздік жүйесінің жедел әрекет ету қызметі</w:t>
      </w:r>
    </w:p>
    <w:p w:rsidR="009E5D70" w:rsidRPr="00BE4D41" w:rsidRDefault="009E5D70" w:rsidP="009E5D70">
      <w:pPr>
        <w:jc w:val="center"/>
        <w:rPr>
          <w:rFonts w:ascii="Times New Roman" w:hAnsi="Times New Roman"/>
          <w:lang w:val="kk-KZ"/>
        </w:rPr>
      </w:pPr>
      <w:r w:rsidRPr="00BE4D41">
        <w:rPr>
          <w:rFonts w:ascii="Times New Roman" w:hAnsi="Times New Roman"/>
        </w:rPr>
        <w:t>С</w:t>
      </w:r>
      <w:r w:rsidRPr="00BE4D41">
        <w:rPr>
          <w:rFonts w:ascii="Times New Roman" w:hAnsi="Times New Roman"/>
          <w:lang w:val="kk-KZ"/>
        </w:rPr>
        <w:t>лужб</w:t>
      </w:r>
      <w:r w:rsidRPr="00BE4D41">
        <w:rPr>
          <w:rFonts w:ascii="Times New Roman" w:hAnsi="Times New Roman"/>
        </w:rPr>
        <w:t>а</w:t>
      </w:r>
      <w:r w:rsidRPr="00BE4D41">
        <w:rPr>
          <w:rFonts w:ascii="Times New Roman" w:hAnsi="Times New Roman"/>
          <w:lang w:val="kk-KZ"/>
        </w:rPr>
        <w:t xml:space="preserve"> оперативного реагирования комплексной системы безопасности</w:t>
      </w:r>
    </w:p>
    <w:p w:rsidR="009E5D70" w:rsidRPr="00BE4D41" w:rsidRDefault="009E5D70" w:rsidP="009E5D70">
      <w:pPr>
        <w:jc w:val="center"/>
        <w:rPr>
          <w:rFonts w:ascii="Times New Roman" w:hAnsi="Times New Roman"/>
          <w:lang w:val="kk-KZ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06"/>
        <w:gridCol w:w="2694"/>
        <w:gridCol w:w="3406"/>
      </w:tblGrid>
      <w:tr w:rsidR="009E5D70" w:rsidRPr="00BE4D41" w:rsidTr="009E5D70"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b/>
                <w:lang w:val="kk-KZ"/>
              </w:rPr>
              <w:t>Кешенді қауіпсіздік жүйесінің жедел әрекет ету қызметінің басшысы</w:t>
            </w:r>
          </w:p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 xml:space="preserve">Руководитель службы оперативного реагирования комплексной системы безопасности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b/>
                <w:lang w:val="kk-KZ"/>
              </w:rPr>
              <w:t>Оразбаев Марат Мамбетович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>11-30                8-707-789-76-77</w:t>
            </w:r>
          </w:p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 xml:space="preserve">                         8-701-789-76-77</w:t>
            </w:r>
          </w:p>
          <w:p w:rsidR="009E5D70" w:rsidRPr="00BE4D41" w:rsidRDefault="009E5D70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9E5D70" w:rsidRPr="00BE4D41" w:rsidTr="009E5D70"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b/>
                <w:lang w:val="kk-KZ"/>
              </w:rPr>
              <w:t>Кешенді қауіпсіздік жүйесінің жедел әрекет ету қызметі</w:t>
            </w:r>
          </w:p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>Службы оперативного реагирования комплексной системы безопасности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b/>
                <w:lang w:val="kk-KZ"/>
              </w:rPr>
              <w:t>Мамандар</w:t>
            </w:r>
          </w:p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>Специалисты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>32-13</w:t>
            </w:r>
          </w:p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>32-15</w:t>
            </w:r>
          </w:p>
        </w:tc>
      </w:tr>
      <w:tr w:rsidR="009E5D70" w:rsidRPr="00BE4D41" w:rsidTr="009E5D70"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b/>
                <w:lang w:val="kk-KZ"/>
              </w:rPr>
              <w:t>Байланыс орталығы</w:t>
            </w:r>
          </w:p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>Контакт-центр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b/>
                <w:lang w:val="kk-KZ"/>
              </w:rPr>
              <w:t>Операторлар</w:t>
            </w:r>
          </w:p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>Операторы</w:t>
            </w:r>
          </w:p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>10-00</w:t>
            </w:r>
          </w:p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>10-10</w:t>
            </w:r>
          </w:p>
        </w:tc>
      </w:tr>
    </w:tbl>
    <w:p w:rsidR="009E5D70" w:rsidRPr="00BE4D41" w:rsidRDefault="009E5D70" w:rsidP="009E5D70">
      <w:pPr>
        <w:jc w:val="center"/>
        <w:rPr>
          <w:rFonts w:ascii="Times New Roman" w:hAnsi="Times New Roman"/>
          <w:b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lang w:val="kk-KZ"/>
        </w:rPr>
      </w:pPr>
      <w:r w:rsidRPr="00BE4D41">
        <w:rPr>
          <w:rFonts w:ascii="Times New Roman" w:hAnsi="Times New Roman"/>
          <w:b/>
          <w:lang w:val="kk-KZ"/>
        </w:rPr>
        <w:t>Білім беру үдерісін мониторингілеу қызметі</w:t>
      </w:r>
    </w:p>
    <w:p w:rsidR="009E5D70" w:rsidRPr="00BE4D41" w:rsidRDefault="009E5D70" w:rsidP="009E5D70">
      <w:pPr>
        <w:jc w:val="center"/>
        <w:rPr>
          <w:rFonts w:ascii="Times New Roman" w:hAnsi="Times New Roman"/>
          <w:lang w:val="kk-KZ"/>
        </w:rPr>
      </w:pPr>
      <w:r w:rsidRPr="00BE4D41">
        <w:rPr>
          <w:rFonts w:ascii="Times New Roman" w:hAnsi="Times New Roman"/>
          <w:lang w:val="kk-KZ"/>
        </w:rPr>
        <w:t>Служба мониторинга образовательного процесса</w:t>
      </w:r>
    </w:p>
    <w:p w:rsidR="009E5D70" w:rsidRPr="00BE4D41" w:rsidRDefault="009E5D70" w:rsidP="009E5D70">
      <w:pPr>
        <w:jc w:val="center"/>
        <w:rPr>
          <w:rFonts w:ascii="Times New Roman" w:hAnsi="Times New Roman"/>
          <w:lang w:val="kk-KZ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06"/>
        <w:gridCol w:w="2981"/>
        <w:gridCol w:w="3119"/>
      </w:tblGrid>
      <w:tr w:rsidR="009E5D70" w:rsidRPr="00BE4D41" w:rsidTr="009E5D70"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b/>
                <w:lang w:val="kk-KZ"/>
              </w:rPr>
              <w:t>Білім беру үдерісін мониторингілеу қызметінің басшысы</w:t>
            </w:r>
          </w:p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>Руководитель службы мониторинга образовательного процесса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b/>
                <w:lang w:val="kk-KZ"/>
              </w:rPr>
              <w:t>Оналбеков Ернар Сейткеримович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>32-20           8-707-363-66-21</w:t>
            </w:r>
          </w:p>
          <w:p w:rsidR="009E5D70" w:rsidRPr="00BE4D41" w:rsidRDefault="009E5D70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9E5D70" w:rsidRPr="00BE4D41" w:rsidTr="009E5D70"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b/>
                <w:lang w:val="kk-KZ"/>
              </w:rPr>
              <w:t>Білім беру үдерісін мониторингілеу қызметі</w:t>
            </w:r>
          </w:p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>Служба мониторинга образовательного процесса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b/>
                <w:lang w:val="kk-KZ"/>
              </w:rPr>
              <w:t>Мамандар</w:t>
            </w:r>
          </w:p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>Специалисты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>32-25</w:t>
            </w:r>
          </w:p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>32-21</w:t>
            </w:r>
          </w:p>
        </w:tc>
      </w:tr>
      <w:tr w:rsidR="009E5D70" w:rsidRPr="00BE4D41" w:rsidTr="009E5D70"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b/>
                <w:lang w:val="kk-KZ"/>
              </w:rPr>
              <w:t>Ақпараттық-аналитикалық қамтамасыз ету қызметі</w:t>
            </w:r>
          </w:p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>Служба информационно-аналитического обеспечения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b/>
                <w:lang w:val="kk-KZ"/>
              </w:rPr>
              <w:t>Инженер – аналитиктер</w:t>
            </w:r>
          </w:p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>Инженер - аналитики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>11-30</w:t>
            </w:r>
          </w:p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>32-20</w:t>
            </w:r>
          </w:p>
        </w:tc>
      </w:tr>
    </w:tbl>
    <w:p w:rsidR="009E5D70" w:rsidRPr="00BE4D41" w:rsidRDefault="009E5D70" w:rsidP="009E5D70">
      <w:pPr>
        <w:jc w:val="center"/>
        <w:rPr>
          <w:rFonts w:ascii="Times New Roman" w:hAnsi="Times New Roman"/>
          <w:b/>
          <w:lang w:val="kk-KZ"/>
        </w:rPr>
      </w:pPr>
    </w:p>
    <w:p w:rsidR="009E5D70" w:rsidRPr="00BE4D41" w:rsidRDefault="009E5D70" w:rsidP="009E5D70">
      <w:pPr>
        <w:pStyle w:val="af3"/>
        <w:rPr>
          <w:rFonts w:ascii="Times New Roman" w:hAnsi="Times New Roman"/>
          <w:b/>
          <w:szCs w:val="24"/>
          <w:lang w:val="kk-KZ"/>
        </w:rPr>
      </w:pPr>
    </w:p>
    <w:p w:rsidR="009E5D70" w:rsidRPr="00BE4D41" w:rsidRDefault="009E5D70" w:rsidP="009E5D70">
      <w:pPr>
        <w:pStyle w:val="af3"/>
        <w:rPr>
          <w:rFonts w:ascii="Times New Roman" w:hAnsi="Times New Roman"/>
          <w:b/>
          <w:szCs w:val="24"/>
          <w:lang w:val="kk-KZ"/>
        </w:rPr>
      </w:pPr>
    </w:p>
    <w:p w:rsidR="009E5D70" w:rsidRPr="00BE4D41" w:rsidRDefault="009E5D70" w:rsidP="009E5D70">
      <w:pPr>
        <w:pStyle w:val="af3"/>
        <w:jc w:val="center"/>
        <w:rPr>
          <w:rFonts w:ascii="Times New Roman" w:hAnsi="Times New Roman"/>
          <w:b/>
          <w:szCs w:val="24"/>
          <w:lang w:val="kk-KZ"/>
        </w:rPr>
      </w:pPr>
      <w:r w:rsidRPr="00BE4D41">
        <w:rPr>
          <w:rFonts w:ascii="Times New Roman" w:hAnsi="Times New Roman"/>
          <w:b/>
          <w:szCs w:val="24"/>
          <w:lang w:val="kk-KZ"/>
        </w:rPr>
        <w:t>СТРАТЕГИЯЛЫҚ ДАМУ ОРТАЛЫҒЫ</w:t>
      </w:r>
    </w:p>
    <w:p w:rsidR="009E5D70" w:rsidRPr="00BE4D41" w:rsidRDefault="009E5D70" w:rsidP="009E5D70">
      <w:pPr>
        <w:jc w:val="center"/>
        <w:rPr>
          <w:rFonts w:ascii="Times New Roman" w:hAnsi="Times New Roman"/>
          <w:lang w:val="kk-KZ"/>
        </w:rPr>
      </w:pPr>
      <w:r w:rsidRPr="00BE4D41">
        <w:rPr>
          <w:rFonts w:ascii="Times New Roman" w:hAnsi="Times New Roman"/>
        </w:rPr>
        <w:t>ЦЕНТР ПО СТРАТЕГИЧЕСКОМУ РАЗВИТИЮ</w:t>
      </w:r>
    </w:p>
    <w:p w:rsidR="009E5D70" w:rsidRPr="00BE4D41" w:rsidRDefault="009E5D70" w:rsidP="009E5D70">
      <w:pPr>
        <w:jc w:val="center"/>
        <w:rPr>
          <w:rFonts w:ascii="Times New Roman" w:hAnsi="Times New Roman"/>
          <w:lang w:val="kk-KZ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98"/>
        <w:gridCol w:w="3008"/>
        <w:gridCol w:w="2939"/>
      </w:tblGrid>
      <w:tr w:rsidR="009E5D70" w:rsidRPr="00BE4D41" w:rsidTr="009E5D70">
        <w:trPr>
          <w:trHeight w:val="227"/>
        </w:trPr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af3"/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b/>
                <w:lang w:val="kk-KZ"/>
              </w:rPr>
              <w:t xml:space="preserve">Стратегиялық даму орталығының директоры </w:t>
            </w:r>
          </w:p>
          <w:p w:rsidR="009E5D70" w:rsidRPr="00BE4D41" w:rsidRDefault="009E5D70">
            <w:pPr>
              <w:pStyle w:val="af3"/>
              <w:rPr>
                <w:rFonts w:ascii="Times New Roman" w:hAnsi="Times New Roman"/>
                <w:szCs w:val="24"/>
                <w:lang w:val="kk-KZ"/>
              </w:rPr>
            </w:pPr>
            <w:r w:rsidRPr="00BE4D41">
              <w:rPr>
                <w:rFonts w:ascii="Times New Roman" w:hAnsi="Times New Roman"/>
                <w:szCs w:val="24"/>
                <w:lang w:val="kk-KZ"/>
              </w:rPr>
              <w:t>Директор Центра по стратегическому развитию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b/>
              </w:rPr>
              <w:t>Минажева Гульшарат Салауатовна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</w:rPr>
              <w:t>11</w:t>
            </w:r>
            <w:r w:rsidRPr="00BE4D41">
              <w:rPr>
                <w:rFonts w:ascii="Times New Roman" w:hAnsi="Times New Roman"/>
                <w:lang w:val="en-US"/>
              </w:rPr>
              <w:t>-</w:t>
            </w:r>
            <w:r w:rsidRPr="00BE4D41">
              <w:rPr>
                <w:rFonts w:ascii="Times New Roman" w:hAnsi="Times New Roman"/>
              </w:rPr>
              <w:t>55</w:t>
            </w:r>
            <w:r w:rsidRPr="00BE4D41">
              <w:rPr>
                <w:rFonts w:ascii="Times New Roman" w:hAnsi="Times New Roman"/>
                <w:lang w:val="kk-KZ"/>
              </w:rPr>
              <w:t xml:space="preserve">          8-701-737-88-25 </w:t>
            </w:r>
          </w:p>
        </w:tc>
      </w:tr>
      <w:tr w:rsidR="009E5D70" w:rsidRPr="00BE4D41" w:rsidTr="009E5D70">
        <w:trPr>
          <w:trHeight w:val="227"/>
        </w:trPr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spacing w:before="60" w:after="60"/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b/>
                <w:lang w:val="kk-KZ"/>
              </w:rPr>
              <w:t>Процестік менеджмент секторының жетекшісі</w:t>
            </w:r>
          </w:p>
          <w:p w:rsidR="009E5D70" w:rsidRPr="00BE4D41" w:rsidRDefault="009E5D70">
            <w:pPr>
              <w:spacing w:before="60" w:after="60"/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>Руководитель сектора процессного менеджмента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spacing w:before="60" w:after="60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b/>
                <w:lang w:val="kk-KZ"/>
              </w:rPr>
              <w:t>Кожабекова</w:t>
            </w:r>
          </w:p>
          <w:p w:rsidR="009E5D70" w:rsidRPr="00BE4D41" w:rsidRDefault="009E5D70">
            <w:pPr>
              <w:spacing w:before="60" w:after="60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b/>
                <w:lang w:val="kk-KZ"/>
              </w:rPr>
              <w:t>Шырын Толендиевна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spacing w:before="60" w:after="60"/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>8-701-486-53-21</w:t>
            </w:r>
          </w:p>
        </w:tc>
      </w:tr>
      <w:tr w:rsidR="009E5D70" w:rsidRPr="00BE4D41" w:rsidTr="009E5D70">
        <w:trPr>
          <w:trHeight w:val="227"/>
        </w:trPr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pStyle w:val="af3"/>
              <w:rPr>
                <w:rFonts w:ascii="Times New Roman" w:hAnsi="Times New Roman"/>
                <w:b/>
                <w:szCs w:val="24"/>
                <w:lang w:val="kk-KZ"/>
              </w:rPr>
            </w:pP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b/>
                <w:lang w:val="kk-KZ"/>
              </w:rPr>
              <w:t>Мамандар</w:t>
            </w:r>
          </w:p>
          <w:p w:rsidR="009E5D70" w:rsidRPr="00BE4D41" w:rsidRDefault="009E5D70">
            <w:pPr>
              <w:jc w:val="center"/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>Специалисты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>11-29</w:t>
            </w:r>
          </w:p>
        </w:tc>
      </w:tr>
      <w:tr w:rsidR="009E5D70" w:rsidRPr="00BE4D41" w:rsidTr="009E5D70">
        <w:trPr>
          <w:trHeight w:val="227"/>
        </w:trPr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spacing w:before="60" w:after="60"/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b/>
                <w:lang w:val="kk-KZ"/>
              </w:rPr>
              <w:t xml:space="preserve">Рейтинг жөніндегі сектор жетекшісінің м.а. </w:t>
            </w:r>
          </w:p>
          <w:p w:rsidR="009E5D70" w:rsidRPr="00BE4D41" w:rsidRDefault="009E5D70">
            <w:pPr>
              <w:spacing w:before="60" w:after="60"/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>И.о. руководителя сектора по рейтингу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spacing w:before="60" w:after="60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b/>
                <w:lang w:val="kk-KZ"/>
              </w:rPr>
              <w:t>Мұхтар</w:t>
            </w:r>
          </w:p>
          <w:p w:rsidR="009E5D70" w:rsidRPr="00BE4D41" w:rsidRDefault="009E5D70">
            <w:pPr>
              <w:spacing w:before="60" w:after="60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b/>
                <w:lang w:val="kk-KZ"/>
              </w:rPr>
              <w:t>Ләззат Қанатқызы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spacing w:before="60" w:after="60"/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>8-708-109-09-40</w:t>
            </w:r>
          </w:p>
        </w:tc>
      </w:tr>
      <w:tr w:rsidR="009E5D70" w:rsidRPr="00BE4D41" w:rsidTr="009E5D70">
        <w:trPr>
          <w:trHeight w:val="227"/>
        </w:trPr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spacing w:before="60" w:after="60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b/>
                <w:lang w:val="kk-KZ"/>
              </w:rPr>
              <w:t>Мамандар</w:t>
            </w:r>
          </w:p>
          <w:p w:rsidR="009E5D70" w:rsidRPr="00BE4D41" w:rsidRDefault="009E5D70">
            <w:pPr>
              <w:spacing w:before="60" w:after="60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>Специалисты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spacing w:before="60" w:after="60"/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>11-96</w:t>
            </w:r>
          </w:p>
        </w:tc>
      </w:tr>
    </w:tbl>
    <w:p w:rsidR="009E5D70" w:rsidRPr="00BE4D41" w:rsidRDefault="009E5D70" w:rsidP="009E5D70">
      <w:pPr>
        <w:jc w:val="center"/>
        <w:rPr>
          <w:rFonts w:ascii="Times New Roman" w:hAnsi="Times New Roman"/>
          <w:b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  <w:bookmarkStart w:id="0" w:name="_Hlk20922903"/>
      <w:r w:rsidRPr="00BE4D41">
        <w:rPr>
          <w:rFonts w:ascii="Times New Roman" w:hAnsi="Times New Roman"/>
          <w:b/>
          <w:sz w:val="23"/>
          <w:szCs w:val="23"/>
          <w:lang w:val="kk-KZ"/>
        </w:rPr>
        <w:t>БІЛІМ БЕРУ БАҒДАРЛАМАЛАРЫНЫҢ САПАСЫ ЖӘНЕ АККРЕДИТАЦИЯЛАУ ОРТАЛЫҒЫ</w:t>
      </w: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</w:rPr>
      </w:pPr>
      <w:r w:rsidRPr="00BE4D41">
        <w:rPr>
          <w:rFonts w:ascii="Times New Roman" w:hAnsi="Times New Roman"/>
          <w:sz w:val="23"/>
          <w:szCs w:val="23"/>
          <w:lang w:val="kk-KZ"/>
        </w:rPr>
        <w:t xml:space="preserve">ЦЕНТР АККРЕДИТАЦИИ И </w:t>
      </w:r>
      <w:r w:rsidRPr="00BE4D41">
        <w:rPr>
          <w:rFonts w:ascii="Times New Roman" w:hAnsi="Times New Roman"/>
          <w:sz w:val="23"/>
          <w:szCs w:val="23"/>
        </w:rPr>
        <w:t>КАЧЕСТВА ОБРАЗОВАТЕЛЬНЫХ ПРОГРАММ</w:t>
      </w: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70"/>
        <w:gridCol w:w="3060"/>
        <w:gridCol w:w="3115"/>
      </w:tblGrid>
      <w:tr w:rsidR="009E5D70" w:rsidRPr="00BE4D41" w:rsidTr="009E5D70">
        <w:trPr>
          <w:trHeight w:val="279"/>
        </w:trPr>
        <w:tc>
          <w:tcPr>
            <w:tcW w:w="32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b/>
                <w:lang w:val="kk-KZ"/>
              </w:rPr>
              <w:t>Директоры</w:t>
            </w:r>
          </w:p>
          <w:p w:rsidR="009E5D70" w:rsidRPr="00BE4D41" w:rsidRDefault="009E5D70">
            <w:pPr>
              <w:rPr>
                <w:rFonts w:ascii="Times New Roman" w:hAnsi="Times New Roman"/>
                <w:spacing w:val="-4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>Директор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Зиябеков Нұржан Бейсенбекұлы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33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81            8-701-757-14-11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9E5D70" w:rsidRPr="00BE4D41" w:rsidTr="009E5D7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Аккредитация және лицензиялау қызметінің жетекшісі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Руководитель 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c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 xml:space="preserve">лужбы 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аккредитации и лицензирования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Манарбек Гүлден Манарбекқызы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14-</w:t>
            </w:r>
            <w:r w:rsidRPr="00BE4D41">
              <w:rPr>
                <w:rFonts w:ascii="Times New Roman" w:hAnsi="Times New Roman"/>
                <w:iCs/>
                <w:sz w:val="23"/>
                <w:szCs w:val="23"/>
                <w:lang w:val="kk-KZ"/>
              </w:rPr>
              <w:t>59</w:t>
            </w:r>
            <w:r w:rsidRPr="00BE4D41">
              <w:rPr>
                <w:rFonts w:ascii="Times New Roman" w:hAnsi="Times New Roman"/>
                <w:i/>
                <w:iCs/>
                <w:sz w:val="23"/>
                <w:szCs w:val="23"/>
                <w:lang w:val="kk-KZ"/>
              </w:rPr>
              <w:t xml:space="preserve">            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8707-161-44-00</w:t>
            </w:r>
          </w:p>
        </w:tc>
      </w:tr>
      <w:tr w:rsidR="009E5D70" w:rsidRPr="00BE4D41" w:rsidTr="009E5D7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>Мамандар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Специалисты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14-59,16-30</w:t>
            </w:r>
          </w:p>
        </w:tc>
      </w:tr>
      <w:tr w:rsidR="009E5D70" w:rsidRPr="00BE4D41" w:rsidTr="009E5D7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Білім беру бағдарламалары сапасын бақылау қызметінің жетекшісі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Руководитель 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c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лужбы контроля качества образовательных программ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Байносерова Айгуль Габдуллаевна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13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36               8-705-464-38-20</w:t>
            </w:r>
          </w:p>
        </w:tc>
      </w:tr>
      <w:tr w:rsidR="009E5D70" w:rsidRPr="00BE4D41" w:rsidTr="009E5D7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>Мамандар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Специалисты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13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36</w:t>
            </w:r>
          </w:p>
        </w:tc>
      </w:tr>
    </w:tbl>
    <w:p w:rsidR="009E5D70" w:rsidRPr="00BE4D41" w:rsidRDefault="009E5D70" w:rsidP="009E5D70">
      <w:pPr>
        <w:tabs>
          <w:tab w:val="center" w:pos="1413"/>
        </w:tabs>
        <w:rPr>
          <w:rFonts w:ascii="Times New Roman" w:hAnsi="Times New Roman"/>
          <w:b/>
          <w:lang w:val="kk-KZ"/>
        </w:rPr>
      </w:pPr>
    </w:p>
    <w:bookmarkEnd w:id="0"/>
    <w:p w:rsidR="009E5D70" w:rsidRPr="00BE4D41" w:rsidRDefault="009E5D70" w:rsidP="009E5D70">
      <w:pPr>
        <w:tabs>
          <w:tab w:val="center" w:pos="1413"/>
        </w:tabs>
        <w:jc w:val="center"/>
        <w:rPr>
          <w:rFonts w:ascii="Times New Roman" w:hAnsi="Times New Roman"/>
          <w:b/>
          <w:lang w:val="kk-KZ"/>
        </w:rPr>
      </w:pPr>
    </w:p>
    <w:p w:rsidR="009E5D70" w:rsidRPr="00BE4D41" w:rsidRDefault="009E5D70" w:rsidP="009E5D70">
      <w:pPr>
        <w:tabs>
          <w:tab w:val="center" w:pos="1413"/>
        </w:tabs>
        <w:jc w:val="center"/>
        <w:rPr>
          <w:rFonts w:ascii="Times New Roman" w:hAnsi="Times New Roman"/>
          <w:b/>
          <w:lang w:val="kk-KZ"/>
        </w:rPr>
      </w:pPr>
    </w:p>
    <w:p w:rsidR="009E5D70" w:rsidRPr="00BE4D41" w:rsidRDefault="009E5D70" w:rsidP="009E5D70">
      <w:pPr>
        <w:tabs>
          <w:tab w:val="center" w:pos="1413"/>
        </w:tabs>
        <w:jc w:val="center"/>
        <w:rPr>
          <w:rFonts w:ascii="Times New Roman" w:hAnsi="Times New Roman"/>
          <w:b/>
          <w:lang w:val="kk-KZ"/>
        </w:rPr>
      </w:pPr>
    </w:p>
    <w:p w:rsidR="009E5D70" w:rsidRPr="00BE4D41" w:rsidRDefault="009E5D70" w:rsidP="009E5D70">
      <w:pPr>
        <w:tabs>
          <w:tab w:val="center" w:pos="1413"/>
        </w:tabs>
        <w:jc w:val="center"/>
        <w:rPr>
          <w:rFonts w:ascii="Times New Roman" w:hAnsi="Times New Roman"/>
          <w:b/>
          <w:lang w:val="kk-KZ"/>
        </w:rPr>
      </w:pPr>
    </w:p>
    <w:p w:rsidR="009E5D70" w:rsidRPr="00BE4D41" w:rsidRDefault="009E5D70" w:rsidP="009E5D70">
      <w:pPr>
        <w:tabs>
          <w:tab w:val="center" w:pos="1413"/>
        </w:tabs>
        <w:jc w:val="center"/>
        <w:rPr>
          <w:rFonts w:ascii="Times New Roman" w:hAnsi="Times New Roman"/>
          <w:b/>
          <w:lang w:val="kk-KZ"/>
        </w:rPr>
      </w:pPr>
    </w:p>
    <w:p w:rsidR="009E5D70" w:rsidRPr="00BE4D41" w:rsidRDefault="009E5D70" w:rsidP="009E5D70">
      <w:pPr>
        <w:tabs>
          <w:tab w:val="center" w:pos="1413"/>
        </w:tabs>
        <w:jc w:val="center"/>
        <w:rPr>
          <w:rFonts w:ascii="Times New Roman" w:hAnsi="Times New Roman"/>
          <w:b/>
          <w:lang w:val="kk-KZ"/>
        </w:rPr>
      </w:pPr>
    </w:p>
    <w:p w:rsidR="009E5D70" w:rsidRPr="00BE4D41" w:rsidRDefault="009E5D70" w:rsidP="009E5D70">
      <w:pPr>
        <w:tabs>
          <w:tab w:val="center" w:pos="1413"/>
        </w:tabs>
        <w:jc w:val="center"/>
        <w:rPr>
          <w:rFonts w:ascii="Times New Roman" w:hAnsi="Times New Roman"/>
          <w:b/>
          <w:lang w:val="kk-KZ"/>
        </w:rPr>
      </w:pPr>
    </w:p>
    <w:p w:rsidR="009E5D70" w:rsidRPr="00BE4D41" w:rsidRDefault="009E5D70" w:rsidP="009E5D70">
      <w:pPr>
        <w:tabs>
          <w:tab w:val="center" w:pos="1413"/>
        </w:tabs>
        <w:jc w:val="center"/>
        <w:rPr>
          <w:rFonts w:ascii="Times New Roman" w:hAnsi="Times New Roman"/>
          <w:b/>
          <w:lang w:val="kk-KZ"/>
        </w:rPr>
      </w:pPr>
    </w:p>
    <w:p w:rsidR="009E5D70" w:rsidRPr="00BE4D41" w:rsidRDefault="009E5D70" w:rsidP="009E5D70">
      <w:pPr>
        <w:tabs>
          <w:tab w:val="center" w:pos="1413"/>
        </w:tabs>
        <w:jc w:val="center"/>
        <w:rPr>
          <w:rFonts w:ascii="Times New Roman" w:hAnsi="Times New Roman"/>
          <w:b/>
          <w:lang w:val="kk-KZ"/>
        </w:rPr>
      </w:pPr>
    </w:p>
    <w:p w:rsidR="009E5D70" w:rsidRPr="00BE4D41" w:rsidRDefault="009E5D70" w:rsidP="009E5D70">
      <w:pPr>
        <w:tabs>
          <w:tab w:val="center" w:pos="1413"/>
        </w:tabs>
        <w:jc w:val="center"/>
        <w:rPr>
          <w:rFonts w:ascii="Times New Roman" w:hAnsi="Times New Roman"/>
          <w:b/>
          <w:lang w:val="kk-KZ"/>
        </w:rPr>
      </w:pPr>
    </w:p>
    <w:p w:rsidR="009E5D70" w:rsidRPr="00BE4D41" w:rsidRDefault="009E5D70" w:rsidP="009E5D70">
      <w:pPr>
        <w:tabs>
          <w:tab w:val="center" w:pos="1413"/>
        </w:tabs>
        <w:jc w:val="center"/>
        <w:rPr>
          <w:rFonts w:ascii="Times New Roman" w:hAnsi="Times New Roman"/>
          <w:b/>
          <w:lang w:val="kk-KZ"/>
        </w:rPr>
      </w:pPr>
    </w:p>
    <w:p w:rsidR="009E5D70" w:rsidRPr="00BE4D41" w:rsidRDefault="009E5D70" w:rsidP="009E5D70">
      <w:pPr>
        <w:tabs>
          <w:tab w:val="center" w:pos="1413"/>
        </w:tabs>
        <w:jc w:val="center"/>
        <w:rPr>
          <w:rFonts w:ascii="Times New Roman" w:hAnsi="Times New Roman"/>
          <w:b/>
          <w:lang w:val="kk-KZ"/>
        </w:rPr>
      </w:pPr>
    </w:p>
    <w:p w:rsidR="009E5D70" w:rsidRPr="00BE4D41" w:rsidRDefault="009E5D70" w:rsidP="009E5D70">
      <w:pPr>
        <w:tabs>
          <w:tab w:val="center" w:pos="1413"/>
        </w:tabs>
        <w:jc w:val="center"/>
        <w:rPr>
          <w:rFonts w:ascii="Times New Roman" w:hAnsi="Times New Roman"/>
          <w:b/>
          <w:lang w:val="kk-KZ"/>
        </w:rPr>
      </w:pPr>
    </w:p>
    <w:p w:rsidR="009E5D70" w:rsidRPr="00BE4D41" w:rsidRDefault="009E5D70" w:rsidP="009E5D70">
      <w:pPr>
        <w:tabs>
          <w:tab w:val="center" w:pos="1413"/>
        </w:tabs>
        <w:jc w:val="center"/>
        <w:rPr>
          <w:rFonts w:ascii="Times New Roman" w:hAnsi="Times New Roman"/>
          <w:b/>
          <w:lang w:val="kk-KZ"/>
        </w:rPr>
      </w:pPr>
    </w:p>
    <w:p w:rsidR="009E5D70" w:rsidRPr="00BE4D41" w:rsidRDefault="009E5D70" w:rsidP="009E5D70">
      <w:pPr>
        <w:tabs>
          <w:tab w:val="center" w:pos="1413"/>
        </w:tabs>
        <w:jc w:val="center"/>
        <w:rPr>
          <w:rFonts w:ascii="Times New Roman" w:hAnsi="Times New Roman"/>
          <w:b/>
          <w:lang w:val="kk-KZ"/>
        </w:rPr>
      </w:pPr>
    </w:p>
    <w:p w:rsidR="009E5D70" w:rsidRPr="00BE4D41" w:rsidRDefault="009E5D70" w:rsidP="009E5D70">
      <w:pPr>
        <w:tabs>
          <w:tab w:val="center" w:pos="1413"/>
        </w:tabs>
        <w:jc w:val="center"/>
        <w:rPr>
          <w:rFonts w:ascii="Times New Roman" w:hAnsi="Times New Roman"/>
          <w:b/>
          <w:lang w:val="kk-KZ"/>
        </w:rPr>
      </w:pPr>
    </w:p>
    <w:p w:rsidR="009E5D70" w:rsidRPr="00BE4D41" w:rsidRDefault="009E5D70" w:rsidP="009E5D70">
      <w:pPr>
        <w:tabs>
          <w:tab w:val="center" w:pos="1413"/>
        </w:tabs>
        <w:jc w:val="center"/>
        <w:rPr>
          <w:rFonts w:ascii="Times New Roman" w:hAnsi="Times New Roman"/>
          <w:b/>
          <w:lang w:val="kk-KZ"/>
        </w:rPr>
      </w:pPr>
    </w:p>
    <w:p w:rsidR="009E5D70" w:rsidRPr="00BE4D41" w:rsidRDefault="009E5D70" w:rsidP="009E5D70">
      <w:pPr>
        <w:tabs>
          <w:tab w:val="center" w:pos="1413"/>
        </w:tabs>
        <w:jc w:val="center"/>
        <w:rPr>
          <w:rFonts w:ascii="Times New Roman" w:hAnsi="Times New Roman"/>
          <w:b/>
          <w:lang w:val="kk-KZ"/>
        </w:rPr>
      </w:pPr>
    </w:p>
    <w:p w:rsidR="009E5D70" w:rsidRPr="00BE4D41" w:rsidRDefault="009E5D70" w:rsidP="009E5D70">
      <w:pPr>
        <w:tabs>
          <w:tab w:val="center" w:pos="1413"/>
        </w:tabs>
        <w:jc w:val="center"/>
        <w:rPr>
          <w:rFonts w:ascii="Times New Roman" w:hAnsi="Times New Roman"/>
          <w:b/>
          <w:lang w:val="kk-KZ"/>
        </w:rPr>
      </w:pPr>
    </w:p>
    <w:p w:rsidR="009E5D70" w:rsidRPr="00BE4D41" w:rsidRDefault="009E5D70" w:rsidP="009E5D70">
      <w:pPr>
        <w:tabs>
          <w:tab w:val="center" w:pos="1413"/>
        </w:tabs>
        <w:jc w:val="center"/>
        <w:rPr>
          <w:rFonts w:ascii="Times New Roman" w:hAnsi="Times New Roman"/>
          <w:b/>
          <w:lang w:val="kk-KZ"/>
        </w:rPr>
      </w:pPr>
    </w:p>
    <w:p w:rsidR="009E5D70" w:rsidRPr="00BE4D41" w:rsidRDefault="009E5D70" w:rsidP="009E5D70">
      <w:pPr>
        <w:tabs>
          <w:tab w:val="center" w:pos="1413"/>
        </w:tabs>
        <w:jc w:val="center"/>
        <w:rPr>
          <w:rFonts w:ascii="Times New Roman" w:hAnsi="Times New Roman"/>
          <w:b/>
          <w:lang w:val="kk-KZ"/>
        </w:rPr>
      </w:pPr>
    </w:p>
    <w:p w:rsidR="009E5D70" w:rsidRPr="00BE4D41" w:rsidRDefault="009E5D70" w:rsidP="009E5D70">
      <w:pPr>
        <w:tabs>
          <w:tab w:val="center" w:pos="1413"/>
        </w:tabs>
        <w:jc w:val="center"/>
        <w:rPr>
          <w:rFonts w:ascii="Times New Roman" w:hAnsi="Times New Roman"/>
          <w:b/>
          <w:lang w:val="kk-KZ"/>
        </w:rPr>
      </w:pPr>
    </w:p>
    <w:p w:rsidR="009E5D70" w:rsidRPr="00BE4D41" w:rsidRDefault="009E5D70" w:rsidP="009E5D70">
      <w:pPr>
        <w:tabs>
          <w:tab w:val="center" w:pos="1413"/>
        </w:tabs>
        <w:jc w:val="center"/>
        <w:rPr>
          <w:rFonts w:ascii="Times New Roman" w:hAnsi="Times New Roman"/>
          <w:b/>
          <w:lang w:val="kk-KZ"/>
        </w:rPr>
      </w:pPr>
    </w:p>
    <w:p w:rsidR="009E5D70" w:rsidRPr="00BE4D41" w:rsidRDefault="009E5D70" w:rsidP="009E5D70">
      <w:pPr>
        <w:tabs>
          <w:tab w:val="center" w:pos="1413"/>
        </w:tabs>
        <w:jc w:val="center"/>
        <w:rPr>
          <w:rFonts w:ascii="Times New Roman" w:hAnsi="Times New Roman"/>
          <w:b/>
          <w:lang w:val="kk-KZ"/>
        </w:rPr>
      </w:pPr>
    </w:p>
    <w:p w:rsidR="009E5D70" w:rsidRPr="00BE4D41" w:rsidRDefault="009E5D70" w:rsidP="009E5D70">
      <w:pPr>
        <w:tabs>
          <w:tab w:val="center" w:pos="1413"/>
        </w:tabs>
        <w:jc w:val="center"/>
        <w:rPr>
          <w:rFonts w:ascii="Times New Roman" w:hAnsi="Times New Roman"/>
          <w:b/>
          <w:lang w:val="kk-KZ"/>
        </w:rPr>
      </w:pPr>
    </w:p>
    <w:p w:rsidR="009E5D70" w:rsidRPr="00BE4D41" w:rsidRDefault="009E5D70" w:rsidP="009E5D70">
      <w:pPr>
        <w:tabs>
          <w:tab w:val="center" w:pos="1413"/>
        </w:tabs>
        <w:jc w:val="center"/>
        <w:rPr>
          <w:rFonts w:ascii="Times New Roman" w:hAnsi="Times New Roman"/>
          <w:b/>
          <w:lang w:val="kk-KZ"/>
        </w:rPr>
      </w:pPr>
    </w:p>
    <w:p w:rsidR="009E5D70" w:rsidRPr="00BE4D41" w:rsidRDefault="009E5D70" w:rsidP="009E5D70">
      <w:pPr>
        <w:tabs>
          <w:tab w:val="center" w:pos="1413"/>
        </w:tabs>
        <w:jc w:val="center"/>
        <w:rPr>
          <w:rFonts w:ascii="Times New Roman" w:hAnsi="Times New Roman"/>
          <w:b/>
          <w:lang w:val="kk-KZ"/>
        </w:rPr>
      </w:pPr>
    </w:p>
    <w:p w:rsidR="009E5D70" w:rsidRPr="00BE4D41" w:rsidRDefault="009E5D70" w:rsidP="009E5D70">
      <w:pPr>
        <w:tabs>
          <w:tab w:val="center" w:pos="1413"/>
        </w:tabs>
        <w:jc w:val="center"/>
        <w:rPr>
          <w:rFonts w:ascii="Times New Roman" w:hAnsi="Times New Roman"/>
          <w:b/>
          <w:lang w:val="kk-KZ"/>
        </w:rPr>
      </w:pPr>
    </w:p>
    <w:p w:rsidR="009E5D70" w:rsidRPr="00BE4D41" w:rsidRDefault="009E5D70" w:rsidP="009E5D70">
      <w:pPr>
        <w:tabs>
          <w:tab w:val="center" w:pos="1413"/>
        </w:tabs>
        <w:jc w:val="center"/>
        <w:rPr>
          <w:rFonts w:ascii="Times New Roman" w:hAnsi="Times New Roman"/>
          <w:b/>
          <w:lang w:val="kk-KZ"/>
        </w:rPr>
      </w:pPr>
    </w:p>
    <w:p w:rsidR="009E5D70" w:rsidRPr="00BE4D41" w:rsidRDefault="009E5D70" w:rsidP="009E5D70">
      <w:pPr>
        <w:tabs>
          <w:tab w:val="center" w:pos="1413"/>
        </w:tabs>
        <w:jc w:val="center"/>
        <w:rPr>
          <w:rFonts w:ascii="Times New Roman" w:hAnsi="Times New Roman"/>
          <w:b/>
          <w:lang w:val="kk-KZ"/>
        </w:rPr>
      </w:pPr>
      <w:r w:rsidRPr="00BE4D41">
        <w:rPr>
          <w:rFonts w:ascii="Times New Roman" w:hAnsi="Times New Roman"/>
          <w:b/>
          <w:lang w:val="kk-KZ"/>
        </w:rPr>
        <w:t>УНИВЕРСИТЕТТІҢ ҚОҒАМДЫҚ ҰЙЫМДАРЫ</w:t>
      </w:r>
    </w:p>
    <w:p w:rsidR="009E5D70" w:rsidRPr="00BE4D41" w:rsidRDefault="009E5D70" w:rsidP="009E5D70">
      <w:pPr>
        <w:tabs>
          <w:tab w:val="center" w:pos="1413"/>
        </w:tabs>
        <w:jc w:val="center"/>
        <w:rPr>
          <w:rFonts w:ascii="Times New Roman" w:hAnsi="Times New Roman"/>
        </w:rPr>
      </w:pPr>
      <w:r w:rsidRPr="00BE4D41">
        <w:rPr>
          <w:rFonts w:ascii="Times New Roman" w:hAnsi="Times New Roman"/>
        </w:rPr>
        <w:t>ОБЩЕСТВЕННЫЕ ОРГАНИЗАЦИИ УНИВЕРСИТЕТА</w:t>
      </w:r>
    </w:p>
    <w:p w:rsidR="009E5D70" w:rsidRPr="00BE4D41" w:rsidRDefault="009E5D70" w:rsidP="009E5D70">
      <w:pPr>
        <w:jc w:val="center"/>
        <w:rPr>
          <w:rFonts w:ascii="Times New Roman" w:hAnsi="Times New Roman"/>
          <w:b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lang w:val="kk-KZ"/>
        </w:rPr>
      </w:pPr>
      <w:r w:rsidRPr="00BE4D41">
        <w:rPr>
          <w:rFonts w:ascii="Times New Roman" w:hAnsi="Times New Roman"/>
          <w:b/>
          <w:lang w:val="kk-KZ"/>
        </w:rPr>
        <w:t>Әл-Фараби атындағы ҚазҰУ-дың Бақылау кеңесі</w:t>
      </w:r>
    </w:p>
    <w:p w:rsidR="009E5D70" w:rsidRPr="00BE4D41" w:rsidRDefault="009E5D70" w:rsidP="009E5D70">
      <w:pPr>
        <w:jc w:val="center"/>
        <w:rPr>
          <w:rFonts w:ascii="Times New Roman" w:hAnsi="Times New Roman"/>
          <w:lang w:val="kk-KZ"/>
        </w:rPr>
      </w:pPr>
      <w:r w:rsidRPr="00BE4D41">
        <w:rPr>
          <w:rFonts w:ascii="Times New Roman" w:hAnsi="Times New Roman"/>
          <w:lang w:val="kk-KZ"/>
        </w:rPr>
        <w:lastRenderedPageBreak/>
        <w:t>Наблюдательный совет КазНУ имени аль-Фараби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48"/>
        <w:gridCol w:w="3074"/>
        <w:gridCol w:w="3123"/>
      </w:tblGrid>
      <w:tr w:rsidR="009E5D70" w:rsidRPr="00BE4D41" w:rsidTr="009E5D7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b/>
                <w:lang w:val="kk-KZ"/>
              </w:rPr>
              <w:t>Хатшы</w:t>
            </w:r>
          </w:p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>Секретарь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BE4D41">
              <w:rPr>
                <w:rFonts w:ascii="Times New Roman" w:hAnsi="Times New Roman"/>
                <w:b/>
                <w:lang w:val="kk-KZ"/>
              </w:rPr>
              <w:t>Джангабулова Арайлым Куанышбековна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lang w:val="en-US"/>
              </w:rPr>
            </w:pPr>
            <w:r w:rsidRPr="00BE4D41">
              <w:rPr>
                <w:rFonts w:ascii="Times New Roman" w:hAnsi="Times New Roman"/>
                <w:lang w:val="kk-KZ"/>
              </w:rPr>
              <w:t>12</w:t>
            </w:r>
            <w:r w:rsidRPr="00BE4D41">
              <w:rPr>
                <w:rFonts w:ascii="Times New Roman" w:hAnsi="Times New Roman"/>
                <w:lang w:val="en-US"/>
              </w:rPr>
              <w:t>-</w:t>
            </w:r>
            <w:r w:rsidRPr="00BE4D41">
              <w:rPr>
                <w:rFonts w:ascii="Times New Roman" w:hAnsi="Times New Roman"/>
                <w:lang w:val="kk-KZ"/>
              </w:rPr>
              <w:t xml:space="preserve">37             </w:t>
            </w:r>
            <w:r w:rsidRPr="00BE4D41">
              <w:rPr>
                <w:rFonts w:ascii="Times New Roman" w:hAnsi="Times New Roman"/>
              </w:rPr>
              <w:t>8</w:t>
            </w:r>
            <w:r w:rsidRPr="00BE4D41">
              <w:rPr>
                <w:rFonts w:ascii="Times New Roman" w:hAnsi="Times New Roman"/>
                <w:lang w:val="kk-KZ"/>
              </w:rPr>
              <w:t>-</w:t>
            </w:r>
            <w:r w:rsidRPr="00BE4D41">
              <w:rPr>
                <w:rFonts w:ascii="Times New Roman" w:hAnsi="Times New Roman"/>
                <w:lang w:val="en-US"/>
              </w:rPr>
              <w:t>701</w:t>
            </w:r>
            <w:r w:rsidRPr="00BE4D41">
              <w:rPr>
                <w:rFonts w:ascii="Times New Roman" w:hAnsi="Times New Roman"/>
                <w:lang w:val="kk-KZ"/>
              </w:rPr>
              <w:t>-</w:t>
            </w:r>
            <w:r w:rsidRPr="00BE4D41">
              <w:rPr>
                <w:rFonts w:ascii="Times New Roman" w:hAnsi="Times New Roman"/>
                <w:lang w:val="en-US"/>
              </w:rPr>
              <w:t>842</w:t>
            </w:r>
            <w:r w:rsidRPr="00BE4D41">
              <w:rPr>
                <w:rFonts w:ascii="Times New Roman" w:hAnsi="Times New Roman"/>
                <w:lang w:val="kk-KZ"/>
              </w:rPr>
              <w:t>-</w:t>
            </w:r>
            <w:r w:rsidRPr="00BE4D41">
              <w:rPr>
                <w:rFonts w:ascii="Times New Roman" w:hAnsi="Times New Roman"/>
                <w:lang w:val="en-US"/>
              </w:rPr>
              <w:t>77</w:t>
            </w:r>
            <w:r w:rsidRPr="00BE4D41">
              <w:rPr>
                <w:rFonts w:ascii="Times New Roman" w:hAnsi="Times New Roman"/>
                <w:lang w:val="kk-KZ"/>
              </w:rPr>
              <w:t>-</w:t>
            </w:r>
            <w:r w:rsidRPr="00BE4D41">
              <w:rPr>
                <w:rFonts w:ascii="Times New Roman" w:hAnsi="Times New Roman"/>
                <w:lang w:val="en-US"/>
              </w:rPr>
              <w:t>99</w:t>
            </w:r>
          </w:p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en-US"/>
              </w:rPr>
              <w:t>12-61             8-700-300-77-71</w:t>
            </w:r>
          </w:p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>377-32-15</w:t>
            </w:r>
          </w:p>
        </w:tc>
      </w:tr>
    </w:tbl>
    <w:p w:rsidR="009E5D70" w:rsidRPr="00BE4D41" w:rsidRDefault="009E5D70" w:rsidP="009E5D70">
      <w:pPr>
        <w:pStyle w:val="af3"/>
        <w:rPr>
          <w:rFonts w:ascii="Times New Roman" w:hAnsi="Times New Roman"/>
          <w:b/>
          <w:szCs w:val="24"/>
          <w:lang w:val="kk-KZ"/>
        </w:rPr>
      </w:pPr>
    </w:p>
    <w:p w:rsidR="009E5D70" w:rsidRPr="00BE4D41" w:rsidRDefault="009E5D70" w:rsidP="009E5D70">
      <w:pPr>
        <w:pStyle w:val="af3"/>
        <w:jc w:val="center"/>
        <w:rPr>
          <w:rFonts w:ascii="Times New Roman" w:hAnsi="Times New Roman"/>
          <w:b/>
          <w:szCs w:val="24"/>
          <w:lang w:val="kk-KZ"/>
        </w:rPr>
      </w:pPr>
      <w:r w:rsidRPr="00BE4D41">
        <w:rPr>
          <w:rFonts w:ascii="Times New Roman" w:hAnsi="Times New Roman"/>
          <w:b/>
          <w:szCs w:val="24"/>
        </w:rPr>
        <w:t>«Парасат»</w:t>
      </w:r>
      <w:r w:rsidRPr="00BE4D41">
        <w:rPr>
          <w:rFonts w:ascii="Times New Roman" w:hAnsi="Times New Roman"/>
          <w:b/>
          <w:szCs w:val="24"/>
          <w:lang w:val="kk-KZ"/>
        </w:rPr>
        <w:t xml:space="preserve"> қызметкерлер кәсіподағы</w:t>
      </w:r>
    </w:p>
    <w:p w:rsidR="009E5D70" w:rsidRPr="00BE4D41" w:rsidRDefault="009E5D70" w:rsidP="009E5D70">
      <w:pPr>
        <w:pStyle w:val="af3"/>
        <w:jc w:val="center"/>
        <w:rPr>
          <w:rFonts w:ascii="Times New Roman" w:hAnsi="Times New Roman"/>
          <w:szCs w:val="24"/>
        </w:rPr>
      </w:pPr>
      <w:r w:rsidRPr="00BE4D41">
        <w:rPr>
          <w:rFonts w:ascii="Times New Roman" w:hAnsi="Times New Roman"/>
          <w:szCs w:val="24"/>
        </w:rPr>
        <w:t>Профсоюз работников «Парасат»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54"/>
        <w:gridCol w:w="3064"/>
        <w:gridCol w:w="3127"/>
      </w:tblGrid>
      <w:tr w:rsidR="009E5D70" w:rsidRPr="00BE4D41" w:rsidTr="009E5D70">
        <w:trPr>
          <w:trHeight w:val="227"/>
        </w:trPr>
        <w:tc>
          <w:tcPr>
            <w:tcW w:w="32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b/>
                <w:lang w:val="kk-KZ"/>
              </w:rPr>
              <w:t>Төрағасы</w:t>
            </w:r>
          </w:p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>Председатель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b/>
                <w:lang w:val="kk-KZ"/>
              </w:rPr>
              <w:t>Мекебаев Талгат Кумаргалиевич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</w:rPr>
              <w:t>11</w:t>
            </w:r>
            <w:r w:rsidRPr="00BE4D41">
              <w:rPr>
                <w:rFonts w:ascii="Times New Roman" w:hAnsi="Times New Roman"/>
                <w:lang w:val="en-US"/>
              </w:rPr>
              <w:t>-</w:t>
            </w:r>
            <w:r w:rsidRPr="00BE4D41">
              <w:rPr>
                <w:rFonts w:ascii="Times New Roman" w:hAnsi="Times New Roman"/>
              </w:rPr>
              <w:t>09</w:t>
            </w:r>
            <w:r w:rsidRPr="00BE4D41">
              <w:rPr>
                <w:rFonts w:ascii="Times New Roman" w:hAnsi="Times New Roman"/>
              </w:rPr>
              <w:tab/>
              <w:t xml:space="preserve">             </w:t>
            </w:r>
            <w:r w:rsidRPr="00BE4D41">
              <w:rPr>
                <w:rFonts w:ascii="Times New Roman" w:hAnsi="Times New Roman"/>
                <w:lang w:val="en-US"/>
              </w:rPr>
              <w:t>8</w:t>
            </w:r>
            <w:r w:rsidRPr="00BE4D41">
              <w:rPr>
                <w:rFonts w:ascii="Times New Roman" w:hAnsi="Times New Roman"/>
                <w:lang w:val="kk-KZ"/>
              </w:rPr>
              <w:t>-</w:t>
            </w:r>
            <w:r w:rsidRPr="00BE4D41">
              <w:rPr>
                <w:rFonts w:ascii="Times New Roman" w:hAnsi="Times New Roman"/>
              </w:rPr>
              <w:t>701</w:t>
            </w:r>
            <w:r w:rsidRPr="00BE4D41">
              <w:rPr>
                <w:rFonts w:ascii="Times New Roman" w:hAnsi="Times New Roman"/>
                <w:lang w:val="kk-KZ"/>
              </w:rPr>
              <w:t>-</w:t>
            </w:r>
            <w:r w:rsidRPr="00BE4D41">
              <w:rPr>
                <w:rFonts w:ascii="Times New Roman" w:hAnsi="Times New Roman"/>
              </w:rPr>
              <w:t>710</w:t>
            </w:r>
            <w:r w:rsidRPr="00BE4D41">
              <w:rPr>
                <w:rFonts w:ascii="Times New Roman" w:hAnsi="Times New Roman"/>
                <w:lang w:val="kk-KZ"/>
              </w:rPr>
              <w:t>-</w:t>
            </w:r>
            <w:r w:rsidRPr="00BE4D41">
              <w:rPr>
                <w:rFonts w:ascii="Times New Roman" w:hAnsi="Times New Roman"/>
              </w:rPr>
              <w:t>63</w:t>
            </w:r>
            <w:r w:rsidRPr="00BE4D41">
              <w:rPr>
                <w:rFonts w:ascii="Times New Roman" w:hAnsi="Times New Roman"/>
                <w:lang w:val="kk-KZ"/>
              </w:rPr>
              <w:t>-</w:t>
            </w:r>
            <w:r w:rsidRPr="00BE4D41">
              <w:rPr>
                <w:rFonts w:ascii="Times New Roman" w:hAnsi="Times New Roman"/>
              </w:rPr>
              <w:t>47</w:t>
            </w:r>
          </w:p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</w:rPr>
              <w:t>377-35-25</w:t>
            </w:r>
          </w:p>
        </w:tc>
      </w:tr>
      <w:tr w:rsidR="009E5D70" w:rsidRPr="00BE4D41" w:rsidTr="009E5D70">
        <w:trPr>
          <w:trHeight w:val="227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b/>
              </w:rPr>
              <w:t>Мамандар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>Специалисты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</w:rPr>
              <w:t>11</w:t>
            </w:r>
            <w:r w:rsidRPr="00BE4D41">
              <w:rPr>
                <w:rFonts w:ascii="Times New Roman" w:hAnsi="Times New Roman"/>
                <w:lang w:val="en-US"/>
              </w:rPr>
              <w:t>-</w:t>
            </w:r>
            <w:r w:rsidRPr="00BE4D41">
              <w:rPr>
                <w:rFonts w:ascii="Times New Roman" w:hAnsi="Times New Roman"/>
              </w:rPr>
              <w:t>99</w:t>
            </w:r>
            <w:r w:rsidRPr="00BE4D41">
              <w:rPr>
                <w:rFonts w:ascii="Times New Roman" w:hAnsi="Times New Roman"/>
              </w:rPr>
              <w:tab/>
            </w:r>
            <w:r w:rsidRPr="00BE4D41">
              <w:rPr>
                <w:rFonts w:ascii="Times New Roman" w:hAnsi="Times New Roman"/>
              </w:rPr>
              <w:tab/>
            </w:r>
          </w:p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</w:rPr>
            </w:pPr>
            <w:r w:rsidRPr="00BE4D41">
              <w:rPr>
                <w:rFonts w:ascii="Times New Roman" w:hAnsi="Times New Roman"/>
              </w:rPr>
              <w:t>377-35-55</w:t>
            </w:r>
          </w:p>
        </w:tc>
      </w:tr>
    </w:tbl>
    <w:p w:rsidR="009E5D70" w:rsidRPr="00BE4D41" w:rsidRDefault="009E5D70" w:rsidP="009E5D70">
      <w:pPr>
        <w:rPr>
          <w:rFonts w:ascii="Times New Roman" w:hAnsi="Times New Roman"/>
          <w:lang w:val="en-US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lang w:val="kk-KZ"/>
        </w:rPr>
      </w:pPr>
      <w:r w:rsidRPr="00BE4D41">
        <w:rPr>
          <w:rFonts w:ascii="Times New Roman" w:hAnsi="Times New Roman"/>
          <w:b/>
          <w:lang w:val="kk-KZ"/>
        </w:rPr>
        <w:t>«Сұңқар» студенттер мен магистранттар кәсіподағы</w:t>
      </w:r>
    </w:p>
    <w:p w:rsidR="009E5D70" w:rsidRPr="00BE4D41" w:rsidRDefault="009E5D70" w:rsidP="009E5D70">
      <w:pPr>
        <w:tabs>
          <w:tab w:val="center" w:pos="1413"/>
        </w:tabs>
        <w:jc w:val="center"/>
        <w:rPr>
          <w:rFonts w:ascii="Times New Roman" w:hAnsi="Times New Roman"/>
          <w:lang w:val="kk-KZ"/>
        </w:rPr>
      </w:pPr>
      <w:r w:rsidRPr="00BE4D41">
        <w:rPr>
          <w:rFonts w:ascii="Times New Roman" w:hAnsi="Times New Roman"/>
          <w:lang w:val="kk-KZ"/>
        </w:rPr>
        <w:t xml:space="preserve">Профсоюз студентов и магистрантов «Сұңқар»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58"/>
        <w:gridCol w:w="3070"/>
        <w:gridCol w:w="3117"/>
      </w:tblGrid>
      <w:tr w:rsidR="009E5D70" w:rsidRPr="00BE4D41" w:rsidTr="009E5D70">
        <w:trPr>
          <w:trHeight w:val="227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b/>
                <w:lang w:val="kk-KZ"/>
              </w:rPr>
              <w:t>Төрағасы</w:t>
            </w:r>
          </w:p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>Председатель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b/>
                <w:lang w:val="kk-KZ"/>
              </w:rPr>
              <w:t>Бурлибаева Шугыла Мейрамбековна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lang w:val="en-US"/>
              </w:rPr>
            </w:pPr>
            <w:r w:rsidRPr="00BE4D41">
              <w:rPr>
                <w:rFonts w:ascii="Times New Roman" w:hAnsi="Times New Roman"/>
                <w:lang w:val="kk-KZ"/>
              </w:rPr>
              <w:t>13</w:t>
            </w:r>
            <w:r w:rsidRPr="00BE4D41">
              <w:rPr>
                <w:rFonts w:ascii="Times New Roman" w:hAnsi="Times New Roman"/>
                <w:lang w:val="en-US"/>
              </w:rPr>
              <w:t>-</w:t>
            </w:r>
            <w:r w:rsidRPr="00BE4D41">
              <w:rPr>
                <w:rFonts w:ascii="Times New Roman" w:hAnsi="Times New Roman"/>
                <w:lang w:val="kk-KZ"/>
              </w:rPr>
              <w:t xml:space="preserve">58        </w:t>
            </w:r>
            <w:r w:rsidRPr="00BE4D41">
              <w:rPr>
                <w:rFonts w:ascii="Times New Roman" w:hAnsi="Times New Roman"/>
                <w:lang w:val="en-US"/>
              </w:rPr>
              <w:t xml:space="preserve">     8</w:t>
            </w:r>
            <w:r w:rsidRPr="00BE4D41">
              <w:rPr>
                <w:rFonts w:ascii="Times New Roman" w:hAnsi="Times New Roman"/>
                <w:lang w:val="kk-KZ"/>
              </w:rPr>
              <w:t>-747-764-55-61</w:t>
            </w:r>
          </w:p>
        </w:tc>
      </w:tr>
    </w:tbl>
    <w:p w:rsidR="009E5D70" w:rsidRPr="00BE4D41" w:rsidRDefault="009E5D70" w:rsidP="009E5D70">
      <w:pPr>
        <w:rPr>
          <w:rFonts w:ascii="Times New Roman" w:hAnsi="Times New Roman"/>
          <w:lang w:val="en-US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lang w:val="kk-KZ"/>
        </w:rPr>
      </w:pPr>
      <w:r w:rsidRPr="00BE4D41">
        <w:rPr>
          <w:rFonts w:ascii="Times New Roman" w:hAnsi="Times New Roman"/>
          <w:b/>
          <w:lang w:val="kk-KZ"/>
        </w:rPr>
        <w:t xml:space="preserve">Әл-Фараби атындағы ҚазҰУ түлектер қауымдастығы </w:t>
      </w:r>
    </w:p>
    <w:p w:rsidR="009E5D70" w:rsidRPr="00BE4D41" w:rsidRDefault="009E5D70" w:rsidP="009E5D70">
      <w:pPr>
        <w:jc w:val="center"/>
        <w:rPr>
          <w:rFonts w:ascii="Times New Roman" w:hAnsi="Times New Roman"/>
          <w:lang w:val="kk-KZ"/>
        </w:rPr>
      </w:pPr>
      <w:r w:rsidRPr="00BE4D41">
        <w:rPr>
          <w:rFonts w:ascii="Times New Roman" w:hAnsi="Times New Roman"/>
          <w:lang w:val="kk-KZ"/>
        </w:rPr>
        <w:t>Ассоциация выпускниковКаз</w:t>
      </w:r>
      <w:r w:rsidRPr="00BE4D41">
        <w:rPr>
          <w:rFonts w:ascii="Times New Roman" w:hAnsi="Times New Roman"/>
        </w:rPr>
        <w:t>НУ им. аль-Фараби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68"/>
        <w:gridCol w:w="3053"/>
        <w:gridCol w:w="3124"/>
      </w:tblGrid>
      <w:tr w:rsidR="009E5D70" w:rsidRPr="00BE4D41" w:rsidTr="009E5D70">
        <w:trPr>
          <w:trHeight w:val="227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b/>
                <w:lang w:val="kk-KZ"/>
              </w:rPr>
              <w:t>Үйлестірушісі</w:t>
            </w:r>
          </w:p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>Координатор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b/>
                <w:lang w:val="kk-KZ"/>
              </w:rPr>
              <w:t>Балтабаева Кульгазира Нурановна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>13</w:t>
            </w:r>
            <w:r w:rsidRPr="00BE4D41">
              <w:rPr>
                <w:rFonts w:ascii="Times New Roman" w:hAnsi="Times New Roman"/>
                <w:lang w:val="en-US"/>
              </w:rPr>
              <w:t>-</w:t>
            </w:r>
            <w:r w:rsidRPr="00BE4D41">
              <w:rPr>
                <w:rFonts w:ascii="Times New Roman" w:hAnsi="Times New Roman"/>
                <w:lang w:val="kk-KZ"/>
              </w:rPr>
              <w:t>73             8-707-341-83-98</w:t>
            </w:r>
          </w:p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>377-33-60</w:t>
            </w:r>
          </w:p>
        </w:tc>
      </w:tr>
    </w:tbl>
    <w:p w:rsidR="009E5D70" w:rsidRPr="00BE4D41" w:rsidRDefault="009E5D70" w:rsidP="009E5D70">
      <w:pPr>
        <w:rPr>
          <w:rFonts w:ascii="Times New Roman" w:hAnsi="Times New Roman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lang w:val="kk-KZ"/>
        </w:rPr>
      </w:pPr>
      <w:r w:rsidRPr="00BE4D41">
        <w:rPr>
          <w:rFonts w:ascii="Times New Roman" w:hAnsi="Times New Roman"/>
          <w:b/>
          <w:lang w:val="kk-KZ"/>
        </w:rPr>
        <w:t xml:space="preserve">Әл-Фараби атындағы ҚазҰУ Ақсақалдар кеңесі </w:t>
      </w:r>
    </w:p>
    <w:p w:rsidR="009E5D70" w:rsidRPr="00BE4D41" w:rsidRDefault="009E5D70" w:rsidP="009E5D70">
      <w:pPr>
        <w:jc w:val="center"/>
        <w:rPr>
          <w:rFonts w:ascii="Times New Roman" w:hAnsi="Times New Roman"/>
          <w:lang w:val="kk-KZ"/>
        </w:rPr>
      </w:pPr>
      <w:r w:rsidRPr="00BE4D41">
        <w:rPr>
          <w:rFonts w:ascii="Times New Roman" w:hAnsi="Times New Roman"/>
          <w:lang w:val="kk-KZ"/>
        </w:rPr>
        <w:t>Совет старейшин КазНУ им. аль-Фараби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50"/>
        <w:gridCol w:w="3045"/>
        <w:gridCol w:w="3150"/>
      </w:tblGrid>
      <w:tr w:rsidR="009E5D70" w:rsidRPr="00BE4D41" w:rsidTr="009E5D70">
        <w:trPr>
          <w:trHeight w:val="227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lang w:val="kk-KZ"/>
              </w:rPr>
            </w:pPr>
          </w:p>
        </w:tc>
      </w:tr>
    </w:tbl>
    <w:p w:rsidR="009E5D70" w:rsidRPr="00BE4D41" w:rsidRDefault="009E5D70" w:rsidP="009E5D70">
      <w:pPr>
        <w:rPr>
          <w:rFonts w:ascii="Times New Roman" w:hAnsi="Times New Roman"/>
          <w:b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b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  <w:r w:rsidRPr="00BE4D41">
        <w:rPr>
          <w:rFonts w:ascii="Times New Roman" w:hAnsi="Times New Roman"/>
          <w:b/>
          <w:sz w:val="23"/>
          <w:szCs w:val="23"/>
          <w:lang w:val="kk-KZ"/>
        </w:rPr>
        <w:t>СТУДЕНТТІК ҚАЛАШЫҚТЫҢ ДИРЕКЦИЯСЫ</w:t>
      </w: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  <w:r w:rsidRPr="00BE4D41">
        <w:rPr>
          <w:rFonts w:ascii="Times New Roman" w:hAnsi="Times New Roman"/>
          <w:b/>
          <w:sz w:val="23"/>
          <w:szCs w:val="23"/>
          <w:lang w:val="kk-KZ"/>
        </w:rPr>
        <w:t>ДИРЕКЦИЯ СТУДЕНЧЕСКОГО ГОРОДКА</w:t>
      </w:r>
    </w:p>
    <w:p w:rsidR="009E5D70" w:rsidRPr="00BE4D41" w:rsidRDefault="009E5D70" w:rsidP="009E5D70">
      <w:pPr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b/>
          <w:sz w:val="23"/>
          <w:szCs w:val="23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tbl>
      <w:tblPr>
        <w:tblpPr w:leftFromText="180" w:rightFromText="180" w:vertAnchor="page" w:horzAnchor="margin" w:tblpY="7441"/>
        <w:tblOverlap w:val="never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3260"/>
        <w:gridCol w:w="3118"/>
      </w:tblGrid>
      <w:tr w:rsidR="009E5D70" w:rsidRPr="00BE4D41" w:rsidTr="009E5D70">
        <w:trPr>
          <w:trHeight w:val="598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pStyle w:val="af3"/>
              <w:rPr>
                <w:rFonts w:ascii="Times New Roman" w:eastAsia="Calibri" w:hAnsi="Times New Roman"/>
                <w:b/>
                <w:szCs w:val="24"/>
                <w:lang w:val="kk-KZ"/>
              </w:rPr>
            </w:pPr>
            <w:r w:rsidRPr="00BE4D41">
              <w:rPr>
                <w:rFonts w:ascii="Times New Roman" w:eastAsia="Calibri" w:hAnsi="Times New Roman"/>
                <w:b/>
                <w:szCs w:val="24"/>
                <w:lang w:val="kk-KZ"/>
              </w:rPr>
              <w:t xml:space="preserve">Қауіпсіздік қызметінің жетекшісі </w:t>
            </w:r>
          </w:p>
          <w:p w:rsidR="009E5D70" w:rsidRPr="00BE4D41" w:rsidRDefault="009E5D70">
            <w:pPr>
              <w:rPr>
                <w:lang w:val="kk-KZ"/>
              </w:rPr>
            </w:pPr>
            <w:r w:rsidRPr="00BE4D41">
              <w:rPr>
                <w:rFonts w:ascii="Times New Roman" w:eastAsia="Calibri" w:hAnsi="Times New Roman"/>
                <w:b/>
                <w:lang w:val="kk-KZ"/>
              </w:rPr>
              <w:t>Руководитель службы безопасности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pStyle w:val="af3"/>
              <w:jc w:val="center"/>
              <w:rPr>
                <w:rFonts w:ascii="Times New Roman" w:hAnsi="Times New Roman"/>
                <w:b/>
                <w:bCs/>
                <w:szCs w:val="24"/>
                <w:lang w:val="kk-KZ"/>
              </w:rPr>
            </w:pPr>
            <w:r w:rsidRPr="00BE4D41">
              <w:rPr>
                <w:rFonts w:ascii="Times New Roman" w:hAnsi="Times New Roman"/>
                <w:b/>
                <w:bCs/>
                <w:szCs w:val="24"/>
                <w:lang w:val="kk-KZ"/>
              </w:rPr>
              <w:t>Асанов Айбек Насимханович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D70" w:rsidRPr="00BE4D41" w:rsidRDefault="009E5D70">
            <w:pPr>
              <w:tabs>
                <w:tab w:val="left" w:pos="1682"/>
              </w:tabs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en-US"/>
              </w:rPr>
              <w:t xml:space="preserve"> </w:t>
            </w:r>
            <w:r w:rsidRPr="00BE4D41">
              <w:rPr>
                <w:rFonts w:ascii="Times New Roman" w:hAnsi="Times New Roman"/>
                <w:lang w:val="kk-KZ"/>
              </w:rPr>
              <w:t>33-76</w:t>
            </w:r>
            <w:r w:rsidRPr="00BE4D41">
              <w:rPr>
                <w:rFonts w:ascii="Times New Roman" w:hAnsi="Times New Roman"/>
                <w:lang w:val="en-US"/>
              </w:rPr>
              <w:t xml:space="preserve">  </w:t>
            </w:r>
            <w:r w:rsidRPr="00BE4D41">
              <w:rPr>
                <w:rFonts w:ascii="Times New Roman" w:hAnsi="Times New Roman"/>
                <w:lang w:val="kk-KZ"/>
              </w:rPr>
              <w:t xml:space="preserve"> 8-707-392-80-01</w:t>
            </w:r>
          </w:p>
          <w:p w:rsidR="009E5D70" w:rsidRPr="00BE4D41" w:rsidRDefault="009E5D70">
            <w:pPr>
              <w:tabs>
                <w:tab w:val="left" w:pos="1682"/>
              </w:tabs>
              <w:rPr>
                <w:lang w:val="kk-KZ"/>
              </w:rPr>
            </w:pPr>
          </w:p>
        </w:tc>
      </w:tr>
      <w:tr w:rsidR="009E5D70" w:rsidRPr="00BE4D41" w:rsidTr="009E5D70">
        <w:trPr>
          <w:trHeight w:val="598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b/>
                <w:lang w:val="kk-KZ"/>
              </w:rPr>
              <w:t>Қауіпсіздік қызмет жетекшісінің орынбасары</w:t>
            </w:r>
          </w:p>
          <w:p w:rsidR="009E5D70" w:rsidRPr="00BE4D41" w:rsidRDefault="009E5D70">
            <w:pPr>
              <w:rPr>
                <w:lang w:val="kk-KZ"/>
              </w:rPr>
            </w:pPr>
            <w:r w:rsidRPr="00BE4D41">
              <w:rPr>
                <w:rFonts w:ascii="Times New Roman" w:hAnsi="Times New Roman"/>
                <w:b/>
                <w:lang w:val="kk-KZ"/>
              </w:rPr>
              <w:t>Заместитель Руководителя службы безопасности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D70" w:rsidRPr="00BE4D41" w:rsidRDefault="00D61A6F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b/>
                <w:lang w:val="kk-KZ"/>
              </w:rPr>
              <w:t xml:space="preserve">Четпаев Бауыржан Кабдыкаримович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D70" w:rsidRPr="00BE4D41" w:rsidRDefault="009E5D70">
            <w:pPr>
              <w:rPr>
                <w:rFonts w:ascii="Times New Roman" w:hAnsi="Times New Roman"/>
                <w:lang w:val="en-US"/>
              </w:rPr>
            </w:pPr>
            <w:r w:rsidRPr="00BE4D41">
              <w:rPr>
                <w:rFonts w:ascii="Times New Roman" w:hAnsi="Times New Roman"/>
                <w:lang w:val="kk-KZ"/>
              </w:rPr>
              <w:t>11</w:t>
            </w:r>
            <w:r w:rsidRPr="00BE4D41">
              <w:rPr>
                <w:rFonts w:ascii="Times New Roman" w:hAnsi="Times New Roman"/>
                <w:lang w:val="en-US"/>
              </w:rPr>
              <w:t>-</w:t>
            </w:r>
            <w:r w:rsidRPr="00BE4D41">
              <w:rPr>
                <w:rFonts w:ascii="Times New Roman" w:hAnsi="Times New Roman"/>
                <w:lang w:val="kk-KZ"/>
              </w:rPr>
              <w:t xml:space="preserve">76                                        </w:t>
            </w:r>
          </w:p>
          <w:p w:rsidR="009E5D70" w:rsidRPr="00BE4D41" w:rsidRDefault="00D61A6F">
            <w:pPr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>8-775-504-99-14</w:t>
            </w:r>
          </w:p>
        </w:tc>
      </w:tr>
      <w:tr w:rsidR="009E5D70" w:rsidRPr="00BE4D41" w:rsidTr="009E5D70">
        <w:trPr>
          <w:trHeight w:val="598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pStyle w:val="af6"/>
              <w:ind w:left="0"/>
              <w:rPr>
                <w:rFonts w:ascii="Times New Roman" w:hAnsi="Times New Roman"/>
                <w:b/>
              </w:rPr>
            </w:pPr>
            <w:r w:rsidRPr="00BE4D41">
              <w:rPr>
                <w:rFonts w:ascii="Times New Roman" w:hAnsi="Times New Roman"/>
                <w:b/>
                <w:lang w:val="kk-KZ"/>
              </w:rPr>
              <w:t xml:space="preserve">Қауіпсіздік қызметінің бас маманы                                 Главный специалист службы </w:t>
            </w:r>
            <w:r w:rsidRPr="00BE4D41">
              <w:rPr>
                <w:rFonts w:ascii="Times New Roman" w:hAnsi="Times New Roman"/>
                <w:b/>
                <w:bCs/>
                <w:lang w:val="kk-KZ"/>
              </w:rPr>
              <w:t>безопасности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b/>
                <w:lang w:val="kk-KZ"/>
              </w:rPr>
              <w:t>Абдисаева Эльмира Кабыловна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 xml:space="preserve">33-75       8-701-704-28-46           </w:t>
            </w:r>
          </w:p>
        </w:tc>
      </w:tr>
    </w:tbl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  <w:r w:rsidRPr="00BE4D41">
        <w:rPr>
          <w:rFonts w:ascii="Times New Roman" w:hAnsi="Times New Roman"/>
          <w:b/>
          <w:sz w:val="23"/>
          <w:szCs w:val="23"/>
          <w:lang w:val="kk-KZ"/>
        </w:rPr>
        <w:t xml:space="preserve">        Қауіпсіздік қызметкерлер  орталығы</w:t>
      </w: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  <w:r w:rsidRPr="00BE4D41">
        <w:rPr>
          <w:rFonts w:ascii="Times New Roman" w:hAnsi="Times New Roman"/>
          <w:b/>
          <w:sz w:val="23"/>
          <w:szCs w:val="23"/>
          <w:lang w:val="kk-KZ"/>
        </w:rPr>
        <w:t xml:space="preserve">      </w:t>
      </w:r>
      <w:r w:rsidRPr="00BE4D41">
        <w:rPr>
          <w:rFonts w:ascii="Times New Roman" w:hAnsi="Times New Roman"/>
          <w:b/>
          <w:sz w:val="23"/>
          <w:szCs w:val="23"/>
        </w:rPr>
        <w:t xml:space="preserve">Центр </w:t>
      </w:r>
      <w:r w:rsidRPr="00BE4D41">
        <w:rPr>
          <w:rFonts w:ascii="Times New Roman" w:hAnsi="Times New Roman"/>
          <w:b/>
          <w:sz w:val="23"/>
          <w:szCs w:val="23"/>
          <w:lang w:val="kk-KZ"/>
        </w:rPr>
        <w:t xml:space="preserve">Службы </w:t>
      </w:r>
      <w:r w:rsidRPr="00BE4D41">
        <w:rPr>
          <w:rFonts w:ascii="Times New Roman" w:hAnsi="Times New Roman"/>
          <w:b/>
          <w:sz w:val="23"/>
          <w:szCs w:val="23"/>
        </w:rPr>
        <w:t>безопасности</w:t>
      </w:r>
    </w:p>
    <w:tbl>
      <w:tblPr>
        <w:tblpPr w:leftFromText="180" w:rightFromText="180" w:vertAnchor="page" w:horzAnchor="margin" w:tblpY="2356"/>
        <w:tblOverlap w:val="never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3260"/>
        <w:gridCol w:w="3118"/>
      </w:tblGrid>
      <w:tr w:rsidR="009E5D70" w:rsidRPr="00BE4D41" w:rsidTr="009E5D70">
        <w:trPr>
          <w:trHeight w:val="598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pStyle w:val="af3"/>
              <w:rPr>
                <w:rFonts w:ascii="Times New Roman" w:hAnsi="Times New Roman"/>
                <w:b/>
                <w:szCs w:val="24"/>
                <w:lang w:val="kk-KZ"/>
              </w:rPr>
            </w:pPr>
            <w:r w:rsidRPr="00BE4D41">
              <w:rPr>
                <w:rFonts w:ascii="Times New Roman" w:hAnsi="Times New Roman"/>
                <w:b/>
                <w:szCs w:val="24"/>
                <w:lang w:val="kk-KZ"/>
              </w:rPr>
              <w:t xml:space="preserve">Студенттік қалашықтың директоры </w:t>
            </w:r>
          </w:p>
          <w:p w:rsidR="009E5D70" w:rsidRPr="00BE4D41" w:rsidRDefault="009E5D70">
            <w:pPr>
              <w:pStyle w:val="af3"/>
              <w:rPr>
                <w:rFonts w:ascii="Times New Roman" w:hAnsi="Times New Roman"/>
                <w:szCs w:val="24"/>
                <w:lang w:val="kk-KZ"/>
              </w:rPr>
            </w:pPr>
            <w:r w:rsidRPr="00BE4D41">
              <w:rPr>
                <w:rFonts w:ascii="Times New Roman" w:hAnsi="Times New Roman"/>
                <w:szCs w:val="24"/>
                <w:lang w:val="kk-KZ"/>
              </w:rPr>
              <w:t>Директор студенческого городка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</w:rPr>
            </w:pPr>
            <w:r w:rsidRPr="00BE4D41">
              <w:rPr>
                <w:rFonts w:ascii="Times New Roman" w:hAnsi="Times New Roman"/>
                <w:b/>
                <w:lang w:val="kk-KZ"/>
              </w:rPr>
              <w:t>Сейтжанов</w:t>
            </w:r>
          </w:p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b/>
                <w:lang w:val="kk-KZ"/>
              </w:rPr>
              <w:t>Абдикахар Ануарович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>14</w:t>
            </w:r>
            <w:r w:rsidRPr="00BE4D41">
              <w:rPr>
                <w:rFonts w:ascii="Times New Roman" w:hAnsi="Times New Roman"/>
                <w:lang w:val="en-US"/>
              </w:rPr>
              <w:t>-</w:t>
            </w:r>
            <w:r w:rsidRPr="00BE4D41">
              <w:rPr>
                <w:rFonts w:ascii="Times New Roman" w:hAnsi="Times New Roman"/>
                <w:lang w:val="kk-KZ"/>
              </w:rPr>
              <w:t>13           8-701-717-75-74</w:t>
            </w:r>
          </w:p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>377-33-84    8-707-717-75-74</w:t>
            </w:r>
          </w:p>
        </w:tc>
      </w:tr>
      <w:tr w:rsidR="009E5D70" w:rsidRPr="00BE4D41" w:rsidTr="009E5D70">
        <w:trPr>
          <w:trHeight w:val="598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pStyle w:val="af3"/>
              <w:rPr>
                <w:rFonts w:ascii="Times New Roman" w:hAnsi="Times New Roman"/>
                <w:b/>
                <w:szCs w:val="24"/>
              </w:rPr>
            </w:pPr>
            <w:r w:rsidRPr="00BE4D41">
              <w:rPr>
                <w:rFonts w:ascii="Times New Roman" w:hAnsi="Times New Roman"/>
                <w:b/>
                <w:szCs w:val="24"/>
                <w:lang w:val="kk-KZ"/>
              </w:rPr>
              <w:t>Студенттік қалашық директорының орынбасары</w:t>
            </w:r>
          </w:p>
          <w:p w:rsidR="009E5D70" w:rsidRPr="00BE4D41" w:rsidRDefault="009E5D70">
            <w:pPr>
              <w:pStyle w:val="af3"/>
              <w:rPr>
                <w:rFonts w:ascii="Times New Roman" w:hAnsi="Times New Roman"/>
                <w:b/>
                <w:szCs w:val="24"/>
                <w:lang w:val="kk-KZ"/>
              </w:rPr>
            </w:pPr>
            <w:r w:rsidRPr="00BE4D41">
              <w:rPr>
                <w:rFonts w:ascii="Times New Roman" w:hAnsi="Times New Roman"/>
                <w:szCs w:val="24"/>
                <w:lang w:val="kk-KZ"/>
              </w:rPr>
              <w:t>Заместитель директора студенческого городка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b/>
                <w:lang w:val="kk-KZ"/>
              </w:rPr>
              <w:t>Дуйсембаев</w:t>
            </w:r>
          </w:p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BE4D41">
              <w:rPr>
                <w:rFonts w:ascii="Times New Roman" w:hAnsi="Times New Roman"/>
                <w:b/>
                <w:lang w:val="kk-KZ"/>
              </w:rPr>
              <w:t>Талгат Нугайбаевич</w:t>
            </w:r>
          </w:p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lang w:val="en-US"/>
              </w:rPr>
            </w:pPr>
          </w:p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lang w:val="en-US"/>
              </w:rPr>
            </w:pPr>
          </w:p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lang w:val="en-US"/>
              </w:rPr>
            </w:pPr>
          </w:p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>14</w:t>
            </w:r>
            <w:r w:rsidRPr="00BE4D41">
              <w:rPr>
                <w:rFonts w:ascii="Times New Roman" w:hAnsi="Times New Roman"/>
                <w:lang w:val="en-US"/>
              </w:rPr>
              <w:t>-</w:t>
            </w:r>
            <w:r w:rsidRPr="00BE4D41">
              <w:rPr>
                <w:rFonts w:ascii="Times New Roman" w:hAnsi="Times New Roman"/>
                <w:lang w:val="kk-KZ"/>
              </w:rPr>
              <w:t>13           8-701-721-71-00</w:t>
            </w:r>
          </w:p>
          <w:p w:rsidR="009E5D70" w:rsidRPr="00BE4D41" w:rsidRDefault="009E5D70">
            <w:pPr>
              <w:pStyle w:val="af3"/>
              <w:rPr>
                <w:rFonts w:ascii="Times New Roman" w:hAnsi="Times New Roman"/>
                <w:szCs w:val="24"/>
                <w:lang w:val="kk-KZ"/>
              </w:rPr>
            </w:pPr>
            <w:r w:rsidRPr="00BE4D41">
              <w:rPr>
                <w:rFonts w:ascii="Times New Roman" w:hAnsi="Times New Roman"/>
                <w:szCs w:val="24"/>
                <w:lang w:val="kk-KZ"/>
              </w:rPr>
              <w:t>377-33-84</w:t>
            </w:r>
          </w:p>
        </w:tc>
      </w:tr>
    </w:tbl>
    <w:p w:rsidR="009E5D70" w:rsidRPr="00BE4D41" w:rsidRDefault="009E5D70" w:rsidP="009E5D70">
      <w:pPr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  <w:r w:rsidRPr="00BE4D41">
        <w:rPr>
          <w:rFonts w:ascii="Times New Roman" w:hAnsi="Times New Roman"/>
          <w:b/>
          <w:sz w:val="23"/>
          <w:szCs w:val="23"/>
          <w:lang w:val="kk-KZ"/>
        </w:rPr>
        <w:t xml:space="preserve">                                                                                                                                                                 </w:t>
      </w: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tabs>
          <w:tab w:val="center" w:pos="1413"/>
        </w:tabs>
        <w:jc w:val="center"/>
        <w:rPr>
          <w:rFonts w:ascii="Times New Roman" w:hAnsi="Times New Roman"/>
          <w:b/>
          <w:lang w:val="kk-KZ"/>
        </w:rPr>
      </w:pPr>
      <w:r w:rsidRPr="00BE4D41">
        <w:rPr>
          <w:rFonts w:ascii="Times New Roman" w:hAnsi="Times New Roman"/>
          <w:b/>
          <w:lang w:val="kk-KZ"/>
        </w:rPr>
        <w:t>УНИВЕРСИТЕТТІҢ ӘСКЕРИ КАФЕДР</w:t>
      </w:r>
      <w:r w:rsidRPr="00BE4D41">
        <w:rPr>
          <w:rFonts w:ascii="Times New Roman" w:hAnsi="Times New Roman"/>
          <w:b/>
        </w:rPr>
        <w:t>А</w:t>
      </w:r>
      <w:r w:rsidRPr="00BE4D41">
        <w:rPr>
          <w:rFonts w:ascii="Times New Roman" w:hAnsi="Times New Roman"/>
          <w:b/>
          <w:lang w:val="kk-KZ"/>
        </w:rPr>
        <w:t>СЫ</w:t>
      </w:r>
    </w:p>
    <w:p w:rsidR="009E5D70" w:rsidRPr="00BE4D41" w:rsidRDefault="009E5D70" w:rsidP="009E5D70">
      <w:pPr>
        <w:tabs>
          <w:tab w:val="center" w:pos="1413"/>
        </w:tabs>
        <w:jc w:val="center"/>
        <w:rPr>
          <w:rFonts w:ascii="Times New Roman" w:hAnsi="Times New Roman"/>
          <w:b/>
          <w:lang w:val="kk-KZ"/>
        </w:rPr>
      </w:pPr>
      <w:r w:rsidRPr="00BE4D41">
        <w:rPr>
          <w:rFonts w:ascii="Times New Roman" w:hAnsi="Times New Roman"/>
        </w:rPr>
        <w:t>ВОЕННАЯ КАФЕДРА УНИВЕРСИТЕТА</w:t>
      </w:r>
    </w:p>
    <w:p w:rsidR="009E5D70" w:rsidRPr="00BE4D41" w:rsidRDefault="009E5D70" w:rsidP="009E5D70">
      <w:pPr>
        <w:rPr>
          <w:rFonts w:ascii="Times New Roman" w:hAnsi="Times New Roman"/>
          <w:lang w:val="kk-KZ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29"/>
        <w:gridCol w:w="3125"/>
        <w:gridCol w:w="3091"/>
      </w:tblGrid>
      <w:tr w:rsidR="009E5D70" w:rsidRPr="00BE4D41" w:rsidTr="009E5D70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b/>
                <w:lang w:val="kk-KZ"/>
              </w:rPr>
              <w:lastRenderedPageBreak/>
              <w:t>ӘК бастығы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>Н</w:t>
            </w:r>
            <w:r w:rsidRPr="00BE4D41">
              <w:rPr>
                <w:rFonts w:ascii="Times New Roman" w:hAnsi="Times New Roman"/>
              </w:rPr>
              <w:t>ачальник ВК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>п</w:t>
            </w:r>
            <w:r w:rsidRPr="00BE4D41">
              <w:rPr>
                <w:rFonts w:ascii="Times New Roman" w:hAnsi="Times New Roman"/>
              </w:rPr>
              <w:t>олковник</w:t>
            </w:r>
          </w:p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b/>
                <w:lang w:val="kk-KZ"/>
              </w:rPr>
              <w:t xml:space="preserve"> Ажимов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b/>
                <w:lang w:val="kk-KZ"/>
              </w:rPr>
              <w:t>Олег Вали-Ахметович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>30</w:t>
            </w:r>
            <w:r w:rsidRPr="00BE4D41">
              <w:rPr>
                <w:rFonts w:ascii="Times New Roman" w:hAnsi="Times New Roman"/>
                <w:lang w:val="en-US"/>
              </w:rPr>
              <w:t>-</w:t>
            </w:r>
            <w:r w:rsidRPr="00BE4D41">
              <w:rPr>
                <w:rFonts w:ascii="Times New Roman" w:hAnsi="Times New Roman"/>
                <w:lang w:val="kk-KZ"/>
              </w:rPr>
              <w:t>00            8-701-756-05-76</w:t>
            </w:r>
          </w:p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lang w:val="kk-KZ"/>
              </w:rPr>
            </w:pPr>
          </w:p>
        </w:tc>
      </w:tr>
      <w:tr w:rsidR="009E5D70" w:rsidRPr="00BE4D41" w:rsidTr="009E5D70">
        <w:trPr>
          <w:trHeight w:val="951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b/>
                <w:lang w:val="kk-KZ"/>
              </w:rPr>
              <w:t xml:space="preserve">ӘК бастығының орынбасары 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spacing w:val="-4"/>
              </w:rPr>
              <w:t>Зам</w:t>
            </w:r>
            <w:r w:rsidRPr="00BE4D41">
              <w:rPr>
                <w:rFonts w:ascii="Times New Roman" w:hAnsi="Times New Roman"/>
                <w:spacing w:val="-4"/>
                <w:lang w:val="kk-KZ"/>
              </w:rPr>
              <w:t>еститель н</w:t>
            </w:r>
            <w:r w:rsidRPr="00BE4D41">
              <w:rPr>
                <w:rFonts w:ascii="Times New Roman" w:hAnsi="Times New Roman"/>
                <w:spacing w:val="-4"/>
              </w:rPr>
              <w:t>ачальник</w:t>
            </w:r>
            <w:r w:rsidRPr="00BE4D41">
              <w:rPr>
                <w:rFonts w:ascii="Times New Roman" w:hAnsi="Times New Roman"/>
                <w:spacing w:val="-4"/>
                <w:lang w:val="kk-KZ"/>
              </w:rPr>
              <w:t>а</w:t>
            </w:r>
            <w:r w:rsidRPr="00BE4D41">
              <w:rPr>
                <w:rFonts w:ascii="Times New Roman" w:hAnsi="Times New Roman"/>
                <w:spacing w:val="-4"/>
              </w:rPr>
              <w:t xml:space="preserve"> ВК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</w:rPr>
              <w:t>полковник</w:t>
            </w:r>
          </w:p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b/>
              </w:rPr>
              <w:t xml:space="preserve">Тоекин Мурат </w:t>
            </w:r>
          </w:p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b/>
              </w:rPr>
              <w:t>Рафи</w:t>
            </w:r>
            <w:r w:rsidRPr="00BE4D41">
              <w:rPr>
                <w:rFonts w:ascii="Times New Roman" w:hAnsi="Times New Roman"/>
                <w:b/>
                <w:lang w:val="kk-KZ"/>
              </w:rPr>
              <w:t>хұлы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</w:rPr>
            </w:pPr>
            <w:r w:rsidRPr="00BE4D41">
              <w:rPr>
                <w:rFonts w:ascii="Times New Roman" w:hAnsi="Times New Roman"/>
                <w:lang w:val="kk-KZ"/>
              </w:rPr>
              <w:t>30</w:t>
            </w:r>
            <w:r w:rsidRPr="00BE4D41">
              <w:rPr>
                <w:rFonts w:ascii="Times New Roman" w:hAnsi="Times New Roman"/>
                <w:lang w:val="en-US"/>
              </w:rPr>
              <w:t>-</w:t>
            </w:r>
            <w:r w:rsidRPr="00BE4D41">
              <w:rPr>
                <w:rFonts w:ascii="Times New Roman" w:hAnsi="Times New Roman"/>
                <w:lang w:val="kk-KZ"/>
              </w:rPr>
              <w:t>02            8-</w:t>
            </w:r>
            <w:r w:rsidRPr="00BE4D41">
              <w:rPr>
                <w:rFonts w:ascii="Times New Roman" w:hAnsi="Times New Roman"/>
              </w:rPr>
              <w:t>701</w:t>
            </w:r>
            <w:r w:rsidRPr="00BE4D41">
              <w:rPr>
                <w:rFonts w:ascii="Times New Roman" w:hAnsi="Times New Roman"/>
                <w:lang w:val="kk-KZ"/>
              </w:rPr>
              <w:t>-</w:t>
            </w:r>
            <w:r w:rsidRPr="00BE4D41">
              <w:rPr>
                <w:rFonts w:ascii="Times New Roman" w:hAnsi="Times New Roman"/>
              </w:rPr>
              <w:t>712</w:t>
            </w:r>
            <w:r w:rsidRPr="00BE4D41">
              <w:rPr>
                <w:rFonts w:ascii="Times New Roman" w:hAnsi="Times New Roman"/>
                <w:lang w:val="kk-KZ"/>
              </w:rPr>
              <w:t>-</w:t>
            </w:r>
            <w:r w:rsidRPr="00BE4D41">
              <w:rPr>
                <w:rFonts w:ascii="Times New Roman" w:hAnsi="Times New Roman"/>
              </w:rPr>
              <w:t>85</w:t>
            </w:r>
            <w:r w:rsidRPr="00BE4D41">
              <w:rPr>
                <w:rFonts w:ascii="Times New Roman" w:hAnsi="Times New Roman"/>
                <w:lang w:val="kk-KZ"/>
              </w:rPr>
              <w:t>-</w:t>
            </w:r>
            <w:r w:rsidRPr="00BE4D41">
              <w:rPr>
                <w:rFonts w:ascii="Times New Roman" w:hAnsi="Times New Roman"/>
              </w:rPr>
              <w:t>34</w:t>
            </w:r>
          </w:p>
        </w:tc>
      </w:tr>
      <w:tr w:rsidR="009E5D70" w:rsidRPr="00BE4D41" w:rsidTr="009E5D70">
        <w:trPr>
          <w:trHeight w:val="426"/>
        </w:trPr>
        <w:tc>
          <w:tcPr>
            <w:tcW w:w="31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b/>
                <w:lang w:val="kk-KZ"/>
              </w:rPr>
              <w:t xml:space="preserve">ӘК бастығның орынбасары 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spacing w:val="-4"/>
              </w:rPr>
              <w:t>Зам</w:t>
            </w:r>
            <w:r w:rsidRPr="00BE4D41">
              <w:rPr>
                <w:rFonts w:ascii="Times New Roman" w:hAnsi="Times New Roman"/>
                <w:spacing w:val="-4"/>
                <w:lang w:val="kk-KZ"/>
              </w:rPr>
              <w:t>еститель н</w:t>
            </w:r>
            <w:r w:rsidRPr="00BE4D41">
              <w:rPr>
                <w:rFonts w:ascii="Times New Roman" w:hAnsi="Times New Roman"/>
                <w:spacing w:val="-4"/>
              </w:rPr>
              <w:t>ачальник</w:t>
            </w:r>
            <w:r w:rsidRPr="00BE4D41">
              <w:rPr>
                <w:rFonts w:ascii="Times New Roman" w:hAnsi="Times New Roman"/>
                <w:spacing w:val="-4"/>
                <w:lang w:val="kk-KZ"/>
              </w:rPr>
              <w:t>а</w:t>
            </w:r>
            <w:r w:rsidRPr="00BE4D41">
              <w:rPr>
                <w:rFonts w:ascii="Times New Roman" w:hAnsi="Times New Roman"/>
                <w:spacing w:val="-4"/>
              </w:rPr>
              <w:t xml:space="preserve"> ВК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>п</w:t>
            </w:r>
            <w:r w:rsidRPr="00BE4D41">
              <w:rPr>
                <w:rFonts w:ascii="Times New Roman" w:hAnsi="Times New Roman"/>
              </w:rPr>
              <w:t>олковник</w:t>
            </w:r>
          </w:p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b/>
              </w:rPr>
              <w:t xml:space="preserve">Скоков Олег </w:t>
            </w:r>
          </w:p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b/>
              </w:rPr>
              <w:t>Юрьевич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>30</w:t>
            </w:r>
            <w:r w:rsidRPr="00BE4D41">
              <w:rPr>
                <w:rFonts w:ascii="Times New Roman" w:hAnsi="Times New Roman"/>
                <w:lang w:val="en-US"/>
              </w:rPr>
              <w:t>-</w:t>
            </w:r>
            <w:r w:rsidRPr="00BE4D41">
              <w:rPr>
                <w:rFonts w:ascii="Times New Roman" w:hAnsi="Times New Roman"/>
                <w:lang w:val="kk-KZ"/>
              </w:rPr>
              <w:t>03            8-</w:t>
            </w:r>
            <w:r w:rsidRPr="00BE4D41">
              <w:rPr>
                <w:rFonts w:ascii="Times New Roman" w:hAnsi="Times New Roman"/>
              </w:rPr>
              <w:t>777</w:t>
            </w:r>
            <w:r w:rsidRPr="00BE4D41">
              <w:rPr>
                <w:rFonts w:ascii="Times New Roman" w:hAnsi="Times New Roman"/>
                <w:lang w:val="kk-KZ"/>
              </w:rPr>
              <w:t>-</w:t>
            </w:r>
            <w:r w:rsidRPr="00BE4D41">
              <w:rPr>
                <w:rFonts w:ascii="Times New Roman" w:hAnsi="Times New Roman"/>
              </w:rPr>
              <w:t>383</w:t>
            </w:r>
            <w:r w:rsidRPr="00BE4D41">
              <w:rPr>
                <w:rFonts w:ascii="Times New Roman" w:hAnsi="Times New Roman"/>
                <w:lang w:val="kk-KZ"/>
              </w:rPr>
              <w:t>-</w:t>
            </w:r>
            <w:r w:rsidRPr="00BE4D41">
              <w:rPr>
                <w:rFonts w:ascii="Times New Roman" w:hAnsi="Times New Roman"/>
              </w:rPr>
              <w:t>44</w:t>
            </w:r>
            <w:r w:rsidRPr="00BE4D41">
              <w:rPr>
                <w:rFonts w:ascii="Times New Roman" w:hAnsi="Times New Roman"/>
                <w:lang w:val="kk-KZ"/>
              </w:rPr>
              <w:t>-</w:t>
            </w:r>
            <w:r w:rsidRPr="00BE4D41">
              <w:rPr>
                <w:rFonts w:ascii="Times New Roman" w:hAnsi="Times New Roman"/>
              </w:rPr>
              <w:t>03</w:t>
            </w:r>
          </w:p>
        </w:tc>
      </w:tr>
      <w:tr w:rsidR="009E5D70" w:rsidRPr="00BE4D41" w:rsidTr="009E5D70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b/>
                <w:lang w:val="kk-KZ"/>
              </w:rPr>
              <w:t>ӘК кәсіподақ төрағасы, бөлім басшысы</w:t>
            </w:r>
          </w:p>
          <w:p w:rsidR="009E5D70" w:rsidRPr="00BE4D41" w:rsidRDefault="009E5D70">
            <w:pPr>
              <w:rPr>
                <w:rFonts w:ascii="Times New Roman" w:hAnsi="Times New Roman"/>
              </w:rPr>
            </w:pPr>
            <w:r w:rsidRPr="00BE4D41">
              <w:rPr>
                <w:rFonts w:ascii="Times New Roman" w:hAnsi="Times New Roman"/>
              </w:rPr>
              <w:t>Председатель профкома ВК,</w:t>
            </w:r>
            <w:r w:rsidRPr="00BE4D41">
              <w:rPr>
                <w:rFonts w:ascii="Times New Roman" w:hAnsi="Times New Roman"/>
                <w:lang w:val="kk-KZ"/>
              </w:rPr>
              <w:t xml:space="preserve"> начальник отдела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b/>
              </w:rPr>
              <w:t>Б</w:t>
            </w:r>
            <w:r w:rsidRPr="00BE4D41">
              <w:rPr>
                <w:rFonts w:ascii="Times New Roman" w:hAnsi="Times New Roman"/>
                <w:b/>
                <w:lang w:val="kk-KZ"/>
              </w:rPr>
              <w:t>е</w:t>
            </w:r>
            <w:r w:rsidRPr="00BE4D41">
              <w:rPr>
                <w:rFonts w:ascii="Times New Roman" w:hAnsi="Times New Roman"/>
                <w:b/>
              </w:rPr>
              <w:t>йсетбаева Эльнара Абаевна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>30</w:t>
            </w:r>
            <w:r w:rsidRPr="00BE4D41">
              <w:rPr>
                <w:rFonts w:ascii="Times New Roman" w:hAnsi="Times New Roman"/>
                <w:lang w:val="en-US"/>
              </w:rPr>
              <w:t>-</w:t>
            </w:r>
            <w:r w:rsidRPr="00BE4D41">
              <w:rPr>
                <w:rFonts w:ascii="Times New Roman" w:hAnsi="Times New Roman"/>
                <w:lang w:val="kk-KZ"/>
              </w:rPr>
              <w:t xml:space="preserve">22            </w:t>
            </w:r>
            <w:r w:rsidRPr="00BE4D41">
              <w:rPr>
                <w:rFonts w:ascii="Times New Roman" w:hAnsi="Times New Roman"/>
                <w:lang w:val="en-US"/>
              </w:rPr>
              <w:t>8</w:t>
            </w:r>
            <w:r w:rsidRPr="00BE4D41">
              <w:rPr>
                <w:rFonts w:ascii="Times New Roman" w:hAnsi="Times New Roman"/>
                <w:lang w:val="kk-KZ"/>
              </w:rPr>
              <w:t>-</w:t>
            </w:r>
            <w:r w:rsidRPr="00BE4D41">
              <w:rPr>
                <w:rFonts w:ascii="Times New Roman" w:hAnsi="Times New Roman"/>
              </w:rPr>
              <w:t>701</w:t>
            </w:r>
            <w:r w:rsidRPr="00BE4D41">
              <w:rPr>
                <w:rFonts w:ascii="Times New Roman" w:hAnsi="Times New Roman"/>
                <w:lang w:val="kk-KZ"/>
              </w:rPr>
              <w:t>-</w:t>
            </w:r>
            <w:r w:rsidRPr="00BE4D41">
              <w:rPr>
                <w:rFonts w:ascii="Times New Roman" w:hAnsi="Times New Roman"/>
              </w:rPr>
              <w:t>739</w:t>
            </w:r>
            <w:r w:rsidRPr="00BE4D41">
              <w:rPr>
                <w:rFonts w:ascii="Times New Roman" w:hAnsi="Times New Roman"/>
                <w:lang w:val="kk-KZ"/>
              </w:rPr>
              <w:t>-</w:t>
            </w:r>
            <w:r w:rsidRPr="00BE4D41">
              <w:rPr>
                <w:rFonts w:ascii="Times New Roman" w:hAnsi="Times New Roman"/>
              </w:rPr>
              <w:t>02</w:t>
            </w:r>
            <w:r w:rsidRPr="00BE4D41">
              <w:rPr>
                <w:rFonts w:ascii="Times New Roman" w:hAnsi="Times New Roman"/>
                <w:lang w:val="kk-KZ"/>
              </w:rPr>
              <w:t>-</w:t>
            </w:r>
            <w:r w:rsidRPr="00BE4D41">
              <w:rPr>
                <w:rFonts w:ascii="Times New Roman" w:hAnsi="Times New Roman"/>
              </w:rPr>
              <w:t>24</w:t>
            </w:r>
          </w:p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 xml:space="preserve">                       </w:t>
            </w:r>
          </w:p>
        </w:tc>
      </w:tr>
      <w:tr w:rsidR="009E5D70" w:rsidRPr="00BE4D41" w:rsidTr="009E5D70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b/>
                <w:lang w:val="kk-KZ"/>
              </w:rPr>
              <w:t>ӘК кезекшісі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</w:rPr>
              <w:t>Дежурный по ВК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>30</w:t>
            </w:r>
            <w:r w:rsidRPr="00BE4D41">
              <w:rPr>
                <w:rFonts w:ascii="Times New Roman" w:hAnsi="Times New Roman"/>
                <w:lang w:val="en-US"/>
              </w:rPr>
              <w:t>-</w:t>
            </w:r>
            <w:r w:rsidRPr="00BE4D41">
              <w:rPr>
                <w:rFonts w:ascii="Times New Roman" w:hAnsi="Times New Roman"/>
                <w:lang w:val="kk-KZ"/>
              </w:rPr>
              <w:t>05</w:t>
            </w:r>
          </w:p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lang w:val="kk-KZ"/>
              </w:rPr>
            </w:pPr>
          </w:p>
        </w:tc>
      </w:tr>
    </w:tbl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  <w:r w:rsidRPr="00BE4D41">
        <w:rPr>
          <w:rFonts w:ascii="Times New Roman" w:hAnsi="Times New Roman"/>
          <w:b/>
          <w:sz w:val="23"/>
          <w:szCs w:val="23"/>
          <w:lang w:val="kk-KZ"/>
        </w:rPr>
        <w:t>«ҚАЗАҚ УНИВЕРСИТЕТІ» БАСПА ҮЙІ</w:t>
      </w: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  <w:r w:rsidRPr="00BE4D41">
        <w:rPr>
          <w:rFonts w:ascii="Times New Roman" w:hAnsi="Times New Roman"/>
          <w:sz w:val="23"/>
          <w:szCs w:val="23"/>
          <w:lang w:val="kk-KZ"/>
        </w:rPr>
        <w:t>ИЗДАТЕЛЬСКИЙ ДОМ «ҚАЗАҚ УНИВЕРСИТЕТІ»</w:t>
      </w: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38"/>
        <w:gridCol w:w="3129"/>
        <w:gridCol w:w="3078"/>
      </w:tblGrid>
      <w:tr w:rsidR="009E5D70" w:rsidRPr="00BE4D41" w:rsidTr="009E5D70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lastRenderedPageBreak/>
              <w:t>Директор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Асан Алмаз </w:t>
            </w:r>
          </w:p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Талғатбекұлы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center" w:pos="1413"/>
              </w:tabs>
              <w:jc w:val="right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13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67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ab/>
              <w:t xml:space="preserve">              8-707-189-26-85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 xml:space="preserve">         8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-701-189-26-85                                                                                                                                                                                                  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                  </w:t>
            </w:r>
          </w:p>
        </w:tc>
      </w:tr>
      <w:tr w:rsidR="009E5D70" w:rsidRPr="00BE4D41" w:rsidTr="009E5D70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Директордың өндірістік және техникалық мәселелер жөніндегі орынбасары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Заместитель директор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а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по производственным и техническим вопросам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Пазылбеков Жақсыбай</w:t>
            </w:r>
          </w:p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Жақыпбекұлы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14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66               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8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-775-776-13-77</w:t>
            </w:r>
          </w:p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</w:p>
        </w:tc>
      </w:tr>
      <w:tr w:rsidR="009E5D70" w:rsidRPr="00BE4D41" w:rsidTr="009E5D70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Сапаны бағалау және бақылау менеджері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Менеджер по контролю и оценке качества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Құмарғалиева Салтанат</w:t>
            </w:r>
          </w:p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Шорақызы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14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39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 xml:space="preserve">               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8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-707-182-33-47</w:t>
            </w:r>
          </w:p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</w:p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9E5D70" w:rsidRPr="00BE4D41" w:rsidTr="009E5D70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Фотостудия жетекшісі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Руководитель фотостудии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Асанов Талғатбек</w:t>
            </w:r>
          </w:p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Нукербекович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16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06               8-747-121-95-88</w:t>
            </w:r>
          </w:p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</w:p>
        </w:tc>
      </w:tr>
      <w:tr w:rsidR="009E5D70" w:rsidRPr="00BE4D41" w:rsidTr="009E5D70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Сериялық басылымдар бөлімінің басшысы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Начальник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отдел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а серийных изданий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Есжанов Төлеухан Туреханович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11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74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              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8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-701-930-24-16</w:t>
            </w:r>
          </w:p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</w:p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9E5D70" w:rsidRPr="00BE4D41" w:rsidTr="009E5D70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Ғылыми басылымдар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бөлімінің басшысы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Начальник отдела научных изданий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Шаккозова Гульмира </w:t>
            </w: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>Ку</w:t>
            </w: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рманбаевна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14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69               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8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-701-724-29-11</w:t>
            </w:r>
          </w:p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</w:p>
        </w:tc>
      </w:tr>
      <w:tr w:rsidR="009E5D70" w:rsidRPr="00BE4D41" w:rsidTr="009E5D70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Оқу басылымдары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бөлімінің басшысы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Начальник отдела учебных изданий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Умирбекова Карлыгаш Садырбаевна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13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68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               8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-707-123-83-21</w:t>
            </w:r>
          </w:p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</w:p>
        </w:tc>
      </w:tr>
      <w:tr w:rsidR="009E5D70" w:rsidRPr="00BE4D41" w:rsidTr="009E5D70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Баспахана басшысы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Начальник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типографи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и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>Искарина Канзада Советовна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13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69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               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8-708-852-37-82</w:t>
            </w:r>
          </w:p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</w:p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</w:p>
        </w:tc>
      </w:tr>
      <w:tr w:rsidR="009E5D70" w:rsidRPr="00BE4D41" w:rsidTr="009E5D70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Маркетинг және сату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бөлімінің басшысы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Начальник отдела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маркетинга и продаж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Бекетан Жанат </w:t>
            </w:r>
          </w:p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Сая</w:t>
            </w: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>т</w:t>
            </w: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қызы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14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65               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8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-747-150-11-77</w:t>
            </w:r>
          </w:p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377-34-11          </w:t>
            </w:r>
          </w:p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14-6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4, 328-56-51 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c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клад</w:t>
            </w:r>
          </w:p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</w:p>
        </w:tc>
      </w:tr>
      <w:tr w:rsidR="009E5D70" w:rsidRPr="00BE4D41" w:rsidTr="009E5D70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Имидждік өнім және электронды басылымдар бөлімінің басшысы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Начальник отдела имиджевой продукции и электронных изданий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Мухамедьярова Камшат Альмуратовна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14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68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              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8-707-637-40-47</w:t>
            </w:r>
          </w:p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</w:p>
        </w:tc>
      </w:tr>
      <w:tr w:rsidR="009E5D70" w:rsidRPr="00BE4D41" w:rsidTr="009E5D70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Қойма меңгерушісі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Заведующий складом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Батыргалиева Гульбаршын</w:t>
            </w:r>
            <w:r w:rsidRPr="00BE4D41">
              <w:rPr>
                <w:rFonts w:ascii="Times New Roman" w:hAnsi="Times New Roman"/>
                <w:b/>
                <w:sz w:val="23"/>
                <w:szCs w:val="23"/>
                <w:lang w:val="en-US"/>
              </w:rPr>
              <w:t xml:space="preserve"> </w:t>
            </w: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Халыковна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sz w:val="23"/>
                <w:szCs w:val="23"/>
                <w:lang w:val="en-US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14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64               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8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-747-394-24-10</w:t>
            </w:r>
          </w:p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328-56-51      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8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777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242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80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73</w:t>
            </w:r>
          </w:p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            </w:t>
            </w:r>
          </w:p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sz w:val="23"/>
                <w:szCs w:val="23"/>
                <w:lang w:val="en-US"/>
              </w:rPr>
            </w:pPr>
          </w:p>
        </w:tc>
      </w:tr>
      <w:tr w:rsidR="009E5D70" w:rsidRPr="00BE4D41" w:rsidTr="009E5D70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Кітап дүкені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Книжный магазин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16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07</w:t>
            </w:r>
          </w:p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</w:p>
        </w:tc>
      </w:tr>
    </w:tbl>
    <w:p w:rsidR="009E5D70" w:rsidRPr="00BE4D41" w:rsidRDefault="009E5D70" w:rsidP="009E5D70">
      <w:pPr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  <w:r w:rsidRPr="00BE4D41">
        <w:rPr>
          <w:rFonts w:ascii="Times New Roman" w:hAnsi="Times New Roman"/>
          <w:b/>
          <w:sz w:val="23"/>
          <w:szCs w:val="23"/>
          <w:lang w:val="kk-KZ"/>
        </w:rPr>
        <w:t>«КЕРЕМЕТ» СТУДЕНТТЕРГЕ ҚЫЗМЕТ КӨРСЕТУ ОРТАЛЫҒЫ</w:t>
      </w: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  <w:r w:rsidRPr="00BE4D41">
        <w:rPr>
          <w:rFonts w:ascii="Times New Roman" w:hAnsi="Times New Roman"/>
          <w:sz w:val="23"/>
          <w:szCs w:val="23"/>
          <w:lang w:val="kk-KZ"/>
        </w:rPr>
        <w:t>ЦЕНТР ОБСЛУЖИВАНИЯ СТУДЕНТОВ «КЕРЕМЕТ»</w:t>
      </w:r>
    </w:p>
    <w:tbl>
      <w:tblPr>
        <w:tblpPr w:leftFromText="180" w:rightFromText="180" w:bottomFromText="200" w:vertAnchor="text" w:horzAnchor="margin" w:tblpX="-67" w:tblpY="522"/>
        <w:tblW w:w="9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2977"/>
        <w:gridCol w:w="3010"/>
      </w:tblGrid>
      <w:tr w:rsidR="009E5D70" w:rsidRPr="00BE4D41" w:rsidTr="009E5D70">
        <w:trPr>
          <w:trHeight w:val="56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pStyle w:val="af3"/>
              <w:spacing w:line="276" w:lineRule="auto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Д</w:t>
            </w: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>иректоры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 w:eastAsia="en-US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 w:eastAsia="en-US"/>
              </w:rPr>
              <w:t xml:space="preserve">Директор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 w:eastAsia="en-US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 w:eastAsia="en-US"/>
              </w:rPr>
              <w:t>Баяндинова Сайран Мухтаркановна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 w:eastAsia="en-US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 w:eastAsia="en-US"/>
              </w:rPr>
              <w:t>14</w:t>
            </w:r>
            <w:r w:rsidRPr="00BE4D41">
              <w:rPr>
                <w:rFonts w:ascii="Times New Roman" w:hAnsi="Times New Roman"/>
                <w:sz w:val="23"/>
                <w:szCs w:val="23"/>
                <w:lang w:val="en-US" w:eastAsia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 w:eastAsia="en-US"/>
              </w:rPr>
              <w:t>10           8-775-129-96-77</w:t>
            </w:r>
          </w:p>
        </w:tc>
      </w:tr>
      <w:tr w:rsidR="009E5D70" w:rsidRPr="00BE4D41" w:rsidTr="009E5D70">
        <w:trPr>
          <w:trHeight w:val="450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 w:eastAsia="en-US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 w:eastAsia="en-US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 w:eastAsia="en-US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 w:eastAsia="en-US"/>
              </w:rPr>
              <w:t xml:space="preserve">Мамандар </w:t>
            </w:r>
          </w:p>
          <w:p w:rsidR="009E5D70" w:rsidRPr="00BE4D41" w:rsidRDefault="009E5D70">
            <w:pPr>
              <w:ind w:hanging="2"/>
              <w:rPr>
                <w:rFonts w:ascii="Times New Roman" w:hAnsi="Times New Roman"/>
                <w:sz w:val="23"/>
                <w:szCs w:val="23"/>
                <w:lang w:val="kk-KZ" w:eastAsia="en-US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 w:eastAsia="en-US"/>
              </w:rPr>
              <w:t>Специалисты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D70" w:rsidRPr="00BE4D41" w:rsidRDefault="009E5D70">
            <w:pPr>
              <w:ind w:hanging="2"/>
              <w:rPr>
                <w:rFonts w:ascii="Times New Roman" w:hAnsi="Times New Roman"/>
                <w:sz w:val="23"/>
                <w:szCs w:val="23"/>
                <w:lang w:val="kk-KZ" w:eastAsia="en-US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 w:eastAsia="en-US"/>
              </w:rPr>
              <w:t>14</w:t>
            </w:r>
            <w:r w:rsidRPr="00BE4D41">
              <w:rPr>
                <w:rFonts w:ascii="Times New Roman" w:hAnsi="Times New Roman"/>
                <w:sz w:val="23"/>
                <w:szCs w:val="23"/>
                <w:lang w:val="en-US" w:eastAsia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 w:eastAsia="en-US"/>
              </w:rPr>
              <w:t>11</w:t>
            </w:r>
          </w:p>
          <w:p w:rsidR="009E5D70" w:rsidRPr="00BE4D41" w:rsidRDefault="009E5D70">
            <w:pPr>
              <w:ind w:hanging="2"/>
              <w:rPr>
                <w:rFonts w:ascii="Times New Roman" w:hAnsi="Times New Roman"/>
                <w:sz w:val="23"/>
                <w:szCs w:val="23"/>
                <w:lang w:val="kk-KZ" w:eastAsia="en-US"/>
              </w:rPr>
            </w:pPr>
          </w:p>
        </w:tc>
      </w:tr>
      <w:tr w:rsidR="009E5D70" w:rsidRPr="00BE4D41" w:rsidTr="009E5D70">
        <w:trPr>
          <w:trHeight w:val="538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 w:eastAsia="en-US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 w:eastAsia="en-US"/>
              </w:rPr>
              <w:t xml:space="preserve">Студент кеңсесінің жетекшісі 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 w:eastAsia="en-US"/>
              </w:rPr>
              <w:t xml:space="preserve">Руководитель офис студента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 w:eastAsia="en-US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 w:eastAsia="en-US"/>
              </w:rPr>
              <w:t>Айтбаева Маржан Кенесовна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ind w:hanging="2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 w:eastAsia="en-US"/>
              </w:rPr>
              <w:t>14</w:t>
            </w:r>
            <w:r w:rsidRPr="00BE4D41">
              <w:rPr>
                <w:rFonts w:ascii="Times New Roman" w:hAnsi="Times New Roman"/>
                <w:sz w:val="23"/>
                <w:szCs w:val="23"/>
                <w:lang w:val="en-US" w:eastAsia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 w:eastAsia="en-US"/>
              </w:rPr>
              <w:t>40           8-701-733-04-42</w:t>
            </w:r>
          </w:p>
        </w:tc>
      </w:tr>
      <w:tr w:rsidR="009E5D70" w:rsidRPr="00BE4D41" w:rsidTr="009E5D70">
        <w:trPr>
          <w:trHeight w:val="558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 w:eastAsia="en-US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 w:eastAsia="en-US"/>
              </w:rPr>
              <w:t>Мамандар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 w:eastAsia="en-US"/>
              </w:rPr>
              <w:t>Специалисты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 w:eastAsia="en-US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 w:eastAsia="en-US"/>
              </w:rPr>
              <w:t>14</w:t>
            </w:r>
            <w:r w:rsidRPr="00BE4D41">
              <w:rPr>
                <w:rFonts w:ascii="Times New Roman" w:hAnsi="Times New Roman"/>
                <w:sz w:val="23"/>
                <w:szCs w:val="23"/>
                <w:lang w:val="en-US" w:eastAsia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 w:eastAsia="en-US"/>
              </w:rPr>
              <w:t>41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 w:eastAsia="en-US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 w:eastAsia="en-US"/>
              </w:rPr>
              <w:t>14</w:t>
            </w:r>
            <w:r w:rsidRPr="00BE4D41">
              <w:rPr>
                <w:rFonts w:ascii="Times New Roman" w:hAnsi="Times New Roman"/>
                <w:sz w:val="23"/>
                <w:szCs w:val="23"/>
                <w:lang w:val="en-US" w:eastAsia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 w:eastAsia="en-US"/>
              </w:rPr>
              <w:t xml:space="preserve">42 </w:t>
            </w:r>
          </w:p>
        </w:tc>
      </w:tr>
      <w:tr w:rsidR="009E5D70" w:rsidRPr="00BE4D41" w:rsidTr="009E5D70">
        <w:trPr>
          <w:trHeight w:val="49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 w:eastAsia="en-US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 w:eastAsia="en-US"/>
              </w:rPr>
              <w:t xml:space="preserve">Тіркеуші кеңсесінің жетекшісі 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 w:eastAsia="en-US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 w:eastAsia="en-US"/>
              </w:rPr>
              <w:t xml:space="preserve"> Руководитель Службы о</w:t>
            </w:r>
            <w:r w:rsidRPr="00BE4D41">
              <w:rPr>
                <w:rFonts w:ascii="Times New Roman" w:hAnsi="Times New Roman"/>
                <w:sz w:val="23"/>
                <w:szCs w:val="23"/>
                <w:lang w:eastAsia="en-US"/>
              </w:rPr>
              <w:t>фис-регистратор</w:t>
            </w:r>
            <w:r w:rsidRPr="00BE4D41">
              <w:rPr>
                <w:rFonts w:ascii="Times New Roman" w:hAnsi="Times New Roman"/>
                <w:sz w:val="23"/>
                <w:szCs w:val="23"/>
                <w:lang w:val="kk-KZ" w:eastAsia="en-US"/>
              </w:rPr>
              <w:t>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 w:eastAsia="en-US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 w:eastAsia="en-US"/>
              </w:rPr>
              <w:t>Абильмажинова Айгул Айтжановна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 w:eastAsia="en-US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 w:eastAsia="en-US"/>
              </w:rPr>
              <w:t>14</w:t>
            </w:r>
            <w:r w:rsidRPr="00BE4D41">
              <w:rPr>
                <w:rFonts w:ascii="Times New Roman" w:hAnsi="Times New Roman"/>
                <w:sz w:val="23"/>
                <w:szCs w:val="23"/>
                <w:lang w:val="en-US" w:eastAsia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 w:eastAsia="en-US"/>
              </w:rPr>
              <w:t>30           8-701-216-77-86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eastAsia="en-US"/>
              </w:rPr>
            </w:pPr>
          </w:p>
        </w:tc>
      </w:tr>
      <w:tr w:rsidR="009E5D70" w:rsidRPr="00BE4D41" w:rsidTr="009E5D70">
        <w:trPr>
          <w:trHeight w:val="492"/>
        </w:trPr>
        <w:tc>
          <w:tcPr>
            <w:tcW w:w="9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 w:eastAsia="en-US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 w:eastAsia="en-US"/>
              </w:rPr>
              <w:t>Тіркеу кеңсесінің жетекші мамандары</w:t>
            </w:r>
          </w:p>
          <w:p w:rsidR="009E5D70" w:rsidRPr="00BE4D41" w:rsidRDefault="009E5D70">
            <w:pPr>
              <w:jc w:val="center"/>
              <w:rPr>
                <w:rFonts w:ascii="Times New Roman" w:hAnsi="Times New Roman"/>
                <w:sz w:val="23"/>
                <w:szCs w:val="23"/>
                <w:lang w:val="kk-KZ" w:eastAsia="en-US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 w:eastAsia="en-US"/>
              </w:rPr>
              <w:t>Ведущие специалисты  Службы о</w:t>
            </w:r>
            <w:r w:rsidRPr="00BE4D41">
              <w:rPr>
                <w:rFonts w:ascii="Times New Roman" w:hAnsi="Times New Roman"/>
                <w:sz w:val="23"/>
                <w:szCs w:val="23"/>
                <w:lang w:eastAsia="en-US"/>
              </w:rPr>
              <w:t>фис-регистратор</w:t>
            </w:r>
            <w:r w:rsidRPr="00BE4D41">
              <w:rPr>
                <w:rFonts w:ascii="Times New Roman" w:hAnsi="Times New Roman"/>
                <w:sz w:val="23"/>
                <w:szCs w:val="23"/>
                <w:lang w:val="kk-KZ" w:eastAsia="en-US"/>
              </w:rPr>
              <w:t>а</w:t>
            </w:r>
          </w:p>
        </w:tc>
      </w:tr>
      <w:tr w:rsidR="009E5D70" w:rsidRPr="00BE4D41" w:rsidTr="009E5D70">
        <w:trPr>
          <w:trHeight w:val="49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 w:eastAsia="en-US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 w:eastAsia="en-US"/>
              </w:rPr>
              <w:t xml:space="preserve">Биология  және биотехнология факультеті 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 w:eastAsia="en-US"/>
              </w:rPr>
              <w:t>Факультет биологии и биотехнологии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 w:eastAsia="en-US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eastAsia="en-US"/>
              </w:rPr>
              <w:t>Есенгельдиева Акмарал Догдырбаева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 w:eastAsia="en-US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 w:eastAsia="en-US"/>
              </w:rPr>
              <w:t>14</w:t>
            </w:r>
            <w:r w:rsidRPr="00BE4D41">
              <w:rPr>
                <w:rFonts w:ascii="Times New Roman" w:hAnsi="Times New Roman"/>
                <w:sz w:val="23"/>
                <w:szCs w:val="23"/>
                <w:lang w:val="en-US" w:eastAsia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 w:eastAsia="en-US"/>
              </w:rPr>
              <w:t>31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 w:eastAsia="en-US"/>
              </w:rPr>
            </w:pPr>
          </w:p>
        </w:tc>
      </w:tr>
      <w:tr w:rsidR="009E5D70" w:rsidRPr="00BE4D41" w:rsidTr="009E5D70">
        <w:trPr>
          <w:trHeight w:val="49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 w:eastAsia="en-US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 w:eastAsia="en-US"/>
              </w:rPr>
              <w:t xml:space="preserve">Шығыстану факультеті 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 w:eastAsia="en-US"/>
              </w:rPr>
              <w:t>Факультет востоковедения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 w:eastAsia="en-US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 w:eastAsia="en-US"/>
              </w:rPr>
              <w:t>Молтаев Дюсеналы Мансурович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 w:eastAsia="en-US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 w:eastAsia="en-US"/>
              </w:rPr>
              <w:t>14</w:t>
            </w:r>
            <w:r w:rsidRPr="00BE4D41">
              <w:rPr>
                <w:rFonts w:ascii="Times New Roman" w:hAnsi="Times New Roman"/>
                <w:sz w:val="23"/>
                <w:szCs w:val="23"/>
                <w:lang w:val="en-US" w:eastAsia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 w:eastAsia="en-US"/>
              </w:rPr>
              <w:t>28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 w:eastAsia="en-US"/>
              </w:rPr>
            </w:pPr>
          </w:p>
        </w:tc>
      </w:tr>
      <w:tr w:rsidR="009E5D70" w:rsidRPr="00BE4D41" w:rsidTr="009E5D70">
        <w:trPr>
          <w:trHeight w:val="49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 w:eastAsia="en-US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 w:eastAsia="en-US"/>
              </w:rPr>
              <w:t xml:space="preserve">География және табиғатты пайдалану факультеті 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 w:eastAsia="en-US"/>
              </w:rPr>
              <w:t>Факультет географии и природопользования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 w:eastAsia="en-US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 w:eastAsia="en-US"/>
              </w:rPr>
              <w:t xml:space="preserve">Амирханова Махпал Нартаевна 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 w:eastAsia="en-US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 w:eastAsia="en-US"/>
              </w:rPr>
              <w:t>14</w:t>
            </w:r>
            <w:r w:rsidRPr="00BE4D41">
              <w:rPr>
                <w:rFonts w:ascii="Times New Roman" w:hAnsi="Times New Roman"/>
                <w:sz w:val="23"/>
                <w:szCs w:val="23"/>
                <w:lang w:val="en-US" w:eastAsia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 w:eastAsia="en-US"/>
              </w:rPr>
              <w:t>27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 w:eastAsia="en-US"/>
              </w:rPr>
            </w:pPr>
          </w:p>
        </w:tc>
      </w:tr>
      <w:tr w:rsidR="009E5D70" w:rsidRPr="00BE4D41" w:rsidTr="009E5D70">
        <w:trPr>
          <w:trHeight w:val="49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 w:eastAsia="en-US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 w:eastAsia="en-US"/>
              </w:rPr>
              <w:t xml:space="preserve">Тарих, археология және этнология факультеті 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 w:eastAsia="en-US"/>
              </w:rPr>
              <w:t>Факультет истории, археологии и этнологии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 w:eastAsia="en-US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 w:eastAsia="en-US"/>
              </w:rPr>
              <w:t>Мырзабаева Аяулым Әмірәсілқызы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 w:eastAsia="en-US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 w:eastAsia="en-US"/>
              </w:rPr>
              <w:t>14</w:t>
            </w:r>
            <w:r w:rsidRPr="00BE4D41">
              <w:rPr>
                <w:rFonts w:ascii="Times New Roman" w:hAnsi="Times New Roman"/>
                <w:sz w:val="23"/>
                <w:szCs w:val="23"/>
                <w:lang w:val="en-US" w:eastAsia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 w:eastAsia="en-US"/>
              </w:rPr>
              <w:t>26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 w:eastAsia="en-US"/>
              </w:rPr>
            </w:pPr>
          </w:p>
        </w:tc>
      </w:tr>
      <w:tr w:rsidR="009E5D70" w:rsidRPr="00BE4D41" w:rsidTr="009E5D70">
        <w:trPr>
          <w:trHeight w:val="49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 w:eastAsia="en-US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 w:eastAsia="en-US"/>
              </w:rPr>
              <w:t xml:space="preserve">Халықаралық қатынастар факультеті 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 w:eastAsia="en-US"/>
              </w:rPr>
              <w:t>Факультет международных отношений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 w:eastAsia="en-US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 w:eastAsia="en-US"/>
              </w:rPr>
              <w:t xml:space="preserve">Нургалиева Айгуль </w:t>
            </w:r>
          </w:p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 w:eastAsia="en-US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 w:eastAsia="en-US"/>
              </w:rPr>
              <w:t>Кайратовна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D70" w:rsidRPr="00BE4D41" w:rsidRDefault="009E5D70">
            <w:pPr>
              <w:jc w:val="both"/>
              <w:rPr>
                <w:rFonts w:ascii="Times New Roman" w:hAnsi="Times New Roman"/>
                <w:sz w:val="23"/>
                <w:szCs w:val="23"/>
                <w:lang w:val="kk-KZ" w:eastAsia="en-US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 w:eastAsia="en-US"/>
              </w:rPr>
              <w:t>14</w:t>
            </w:r>
            <w:r w:rsidRPr="00BE4D41">
              <w:rPr>
                <w:rFonts w:ascii="Times New Roman" w:hAnsi="Times New Roman"/>
                <w:sz w:val="23"/>
                <w:szCs w:val="23"/>
                <w:lang w:val="en-US" w:eastAsia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 w:eastAsia="en-US"/>
              </w:rPr>
              <w:t>36</w:t>
            </w:r>
          </w:p>
          <w:p w:rsidR="009E5D70" w:rsidRPr="00BE4D41" w:rsidRDefault="009E5D70">
            <w:pPr>
              <w:jc w:val="both"/>
              <w:rPr>
                <w:rFonts w:ascii="Times New Roman" w:hAnsi="Times New Roman"/>
                <w:sz w:val="23"/>
                <w:szCs w:val="23"/>
                <w:lang w:val="kk-KZ" w:eastAsia="en-US"/>
              </w:rPr>
            </w:pPr>
          </w:p>
        </w:tc>
      </w:tr>
      <w:tr w:rsidR="009E5D70" w:rsidRPr="00BE4D41" w:rsidTr="009E5D70">
        <w:trPr>
          <w:trHeight w:val="49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 w:eastAsia="en-US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 w:eastAsia="en-US"/>
              </w:rPr>
              <w:t>Журналистика факультеті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 w:eastAsia="en-US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 w:eastAsia="en-US"/>
              </w:rPr>
              <w:t>Факультет журналистики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 w:eastAsia="en-US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 w:eastAsia="en-US"/>
              </w:rPr>
              <w:t>Патыхова Балгын</w:t>
            </w:r>
          </w:p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 w:eastAsia="en-US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 w:eastAsia="en-US"/>
              </w:rPr>
              <w:t>Қабиевна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 w:eastAsia="en-US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 w:eastAsia="en-US"/>
              </w:rPr>
              <w:t>14</w:t>
            </w:r>
            <w:r w:rsidRPr="00BE4D41">
              <w:rPr>
                <w:rFonts w:ascii="Times New Roman" w:hAnsi="Times New Roman"/>
                <w:sz w:val="23"/>
                <w:szCs w:val="23"/>
                <w:lang w:val="en-US" w:eastAsia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 w:eastAsia="en-US"/>
              </w:rPr>
              <w:t>29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 w:eastAsia="en-US"/>
              </w:rPr>
            </w:pPr>
          </w:p>
        </w:tc>
      </w:tr>
      <w:tr w:rsidR="009E5D70" w:rsidRPr="00BE4D41" w:rsidTr="009E5D70">
        <w:trPr>
          <w:trHeight w:val="49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 w:eastAsia="en-US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 w:eastAsia="en-US"/>
              </w:rPr>
              <w:t xml:space="preserve">Механика-математика факультеті 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 w:eastAsia="en-US"/>
              </w:rPr>
              <w:t>Механико-математический  факультет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 w:eastAsia="en-US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 w:eastAsia="en-US"/>
              </w:rPr>
              <w:t>Әзімбаева Жадыра Өмірсеиітқызы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 w:eastAsia="en-US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 w:eastAsia="en-US"/>
              </w:rPr>
              <w:t>14</w:t>
            </w:r>
            <w:r w:rsidRPr="00BE4D41">
              <w:rPr>
                <w:rFonts w:ascii="Times New Roman" w:hAnsi="Times New Roman"/>
                <w:sz w:val="23"/>
                <w:szCs w:val="23"/>
                <w:lang w:val="en-US" w:eastAsia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 w:eastAsia="en-US"/>
              </w:rPr>
              <w:t>23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 w:eastAsia="en-US"/>
              </w:rPr>
            </w:pPr>
          </w:p>
        </w:tc>
      </w:tr>
      <w:tr w:rsidR="009E5D70" w:rsidRPr="00BE4D41" w:rsidTr="009E5D70">
        <w:trPr>
          <w:trHeight w:val="49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 w:eastAsia="en-US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 w:eastAsia="en-US"/>
              </w:rPr>
              <w:t>Физика-техникалық факультеті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 w:eastAsia="en-US"/>
              </w:rPr>
              <w:t>Физико-технический факультет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 w:eastAsia="en-US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 w:eastAsia="en-US"/>
              </w:rPr>
              <w:t>Сулейменова Роза Абдираимовна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 w:eastAsia="en-US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 w:eastAsia="en-US"/>
              </w:rPr>
              <w:t>14</w:t>
            </w:r>
            <w:r w:rsidRPr="00BE4D41">
              <w:rPr>
                <w:rFonts w:ascii="Times New Roman" w:hAnsi="Times New Roman"/>
                <w:sz w:val="23"/>
                <w:szCs w:val="23"/>
                <w:lang w:val="en-US" w:eastAsia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 w:eastAsia="en-US"/>
              </w:rPr>
              <w:t>24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 w:eastAsia="en-US"/>
              </w:rPr>
            </w:pPr>
          </w:p>
        </w:tc>
      </w:tr>
      <w:tr w:rsidR="009E5D70" w:rsidRPr="00BE4D41" w:rsidTr="009E5D70">
        <w:trPr>
          <w:trHeight w:val="49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 w:eastAsia="en-US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 w:eastAsia="en-US"/>
              </w:rPr>
              <w:t xml:space="preserve">Филология, әдебиеттану және әлем тілдері факультеті 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 w:eastAsia="en-US"/>
              </w:rPr>
              <w:t>Факультет филологии, литературовения и мировых языков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 w:eastAsia="en-US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 w:eastAsia="en-US"/>
              </w:rPr>
              <w:t>Жұмат Орынбасар Сағымбайқызы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 w:eastAsia="en-US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 w:eastAsia="en-US"/>
              </w:rPr>
              <w:t>14</w:t>
            </w:r>
            <w:r w:rsidRPr="00BE4D41">
              <w:rPr>
                <w:rFonts w:ascii="Times New Roman" w:hAnsi="Times New Roman"/>
                <w:sz w:val="23"/>
                <w:szCs w:val="23"/>
                <w:lang w:val="en-US" w:eastAsia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 w:eastAsia="en-US"/>
              </w:rPr>
              <w:t>20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 w:eastAsia="en-US"/>
              </w:rPr>
            </w:pPr>
          </w:p>
        </w:tc>
      </w:tr>
      <w:tr w:rsidR="009E5D70" w:rsidRPr="00BE4D41" w:rsidTr="009E5D70">
        <w:trPr>
          <w:trHeight w:val="49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 w:eastAsia="en-US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 w:eastAsia="en-US"/>
              </w:rPr>
              <w:t>Медицинский факультет-высшая школа общественного здравохранения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 w:eastAsia="en-US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 w:eastAsia="en-US"/>
              </w:rPr>
              <w:t>Байсылбаева Кымбат Данияровна</w:t>
            </w:r>
          </w:p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 w:eastAsia="en-US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 w:eastAsia="en-US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 w:eastAsia="en-US"/>
              </w:rPr>
              <w:t>14-37</w:t>
            </w:r>
          </w:p>
        </w:tc>
      </w:tr>
      <w:tr w:rsidR="009E5D70" w:rsidRPr="00BE4D41" w:rsidTr="009E5D70">
        <w:trPr>
          <w:trHeight w:val="49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 w:eastAsia="en-US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 w:eastAsia="en-US"/>
              </w:rPr>
              <w:lastRenderedPageBreak/>
              <w:t xml:space="preserve">Философия және саясаттану факультеті 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 w:eastAsia="en-US"/>
              </w:rPr>
              <w:t>Факультет философии и политологии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 w:eastAsia="en-US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eastAsia="en-US"/>
              </w:rPr>
              <w:t>Абилкожаева Сауле Абдувалиевна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 w:eastAsia="en-US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 w:eastAsia="en-US"/>
              </w:rPr>
              <w:t>14</w:t>
            </w:r>
            <w:r w:rsidRPr="00BE4D41">
              <w:rPr>
                <w:rFonts w:ascii="Times New Roman" w:hAnsi="Times New Roman"/>
                <w:sz w:val="23"/>
                <w:szCs w:val="23"/>
                <w:lang w:val="en-US" w:eastAsia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 w:eastAsia="en-US"/>
              </w:rPr>
              <w:t>35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 w:eastAsia="en-US"/>
              </w:rPr>
            </w:pPr>
          </w:p>
        </w:tc>
      </w:tr>
      <w:tr w:rsidR="009E5D70" w:rsidRPr="00BE4D41" w:rsidTr="009E5D70">
        <w:trPr>
          <w:trHeight w:val="49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 w:eastAsia="en-US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 w:eastAsia="en-US"/>
              </w:rPr>
              <w:t xml:space="preserve">Химия және химиялық технология фаультеті 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 w:eastAsia="en-US"/>
              </w:rPr>
              <w:t>Факультет химии и химической технологии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 w:eastAsia="en-US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 w:eastAsia="en-US"/>
              </w:rPr>
              <w:t>Бажиева Мейрамкуль Сеиловна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D70" w:rsidRPr="00BE4D41" w:rsidRDefault="009E5D70">
            <w:pPr>
              <w:jc w:val="both"/>
              <w:rPr>
                <w:rFonts w:ascii="Times New Roman" w:hAnsi="Times New Roman"/>
                <w:sz w:val="23"/>
                <w:szCs w:val="23"/>
                <w:lang w:val="kk-KZ" w:eastAsia="en-US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 w:eastAsia="en-US"/>
              </w:rPr>
              <w:t>14</w:t>
            </w:r>
            <w:r w:rsidRPr="00BE4D41">
              <w:rPr>
                <w:rFonts w:ascii="Times New Roman" w:hAnsi="Times New Roman"/>
                <w:sz w:val="23"/>
                <w:szCs w:val="23"/>
                <w:lang w:val="en-US" w:eastAsia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 w:eastAsia="en-US"/>
              </w:rPr>
              <w:t>25</w:t>
            </w:r>
          </w:p>
          <w:p w:rsidR="009E5D70" w:rsidRPr="00BE4D41" w:rsidRDefault="009E5D70">
            <w:pPr>
              <w:jc w:val="both"/>
              <w:rPr>
                <w:rFonts w:ascii="Times New Roman" w:hAnsi="Times New Roman"/>
                <w:sz w:val="23"/>
                <w:szCs w:val="23"/>
                <w:lang w:val="kk-KZ" w:eastAsia="en-US"/>
              </w:rPr>
            </w:pPr>
          </w:p>
        </w:tc>
      </w:tr>
      <w:tr w:rsidR="009E5D70" w:rsidRPr="00BE4D41" w:rsidTr="009E5D70">
        <w:trPr>
          <w:trHeight w:val="49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 w:eastAsia="en-US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 w:eastAsia="en-US"/>
              </w:rPr>
              <w:t xml:space="preserve">Заң факультеті 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 w:eastAsia="en-US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 w:eastAsia="en-US"/>
              </w:rPr>
              <w:t>Юридический факультет</w:t>
            </w:r>
          </w:p>
          <w:p w:rsidR="009E5D70" w:rsidRPr="00BE4D41" w:rsidRDefault="009E5D70">
            <w:pPr>
              <w:jc w:val="both"/>
              <w:rPr>
                <w:rFonts w:ascii="Times New Roman" w:hAnsi="Times New Roman"/>
                <w:b/>
                <w:sz w:val="23"/>
                <w:szCs w:val="23"/>
                <w:lang w:val="kk-KZ"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 w:eastAsia="en-US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 w:eastAsia="en-US"/>
              </w:rPr>
              <w:t>Өтеуова Еркеайым Дастанқызы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D70" w:rsidRPr="00BE4D41" w:rsidRDefault="009E5D70">
            <w:pPr>
              <w:jc w:val="both"/>
              <w:rPr>
                <w:rFonts w:ascii="Times New Roman" w:hAnsi="Times New Roman"/>
                <w:sz w:val="23"/>
                <w:szCs w:val="23"/>
                <w:lang w:val="kk-KZ" w:eastAsia="en-US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 w:eastAsia="en-US"/>
              </w:rPr>
              <w:t>14</w:t>
            </w:r>
            <w:r w:rsidRPr="00BE4D41">
              <w:rPr>
                <w:rFonts w:ascii="Times New Roman" w:hAnsi="Times New Roman"/>
                <w:sz w:val="23"/>
                <w:szCs w:val="23"/>
                <w:lang w:val="en-US" w:eastAsia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 w:eastAsia="en-US"/>
              </w:rPr>
              <w:t>21</w:t>
            </w:r>
          </w:p>
          <w:p w:rsidR="009E5D70" w:rsidRPr="00BE4D41" w:rsidRDefault="009E5D70">
            <w:pPr>
              <w:jc w:val="both"/>
              <w:rPr>
                <w:rFonts w:ascii="Times New Roman" w:hAnsi="Times New Roman"/>
                <w:sz w:val="23"/>
                <w:szCs w:val="23"/>
                <w:lang w:val="kk-KZ" w:eastAsia="en-US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 w:eastAsia="en-US"/>
              </w:rPr>
              <w:t>14</w:t>
            </w:r>
            <w:r w:rsidRPr="00BE4D41">
              <w:rPr>
                <w:rFonts w:ascii="Times New Roman" w:hAnsi="Times New Roman"/>
                <w:sz w:val="23"/>
                <w:szCs w:val="23"/>
                <w:lang w:val="en-US" w:eastAsia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 w:eastAsia="en-US"/>
              </w:rPr>
              <w:t>31</w:t>
            </w:r>
          </w:p>
          <w:p w:rsidR="009E5D70" w:rsidRPr="00BE4D41" w:rsidRDefault="009E5D70">
            <w:pPr>
              <w:jc w:val="both"/>
              <w:rPr>
                <w:rFonts w:ascii="Times New Roman" w:hAnsi="Times New Roman"/>
                <w:sz w:val="23"/>
                <w:szCs w:val="23"/>
                <w:lang w:val="kk-KZ" w:eastAsia="en-US"/>
              </w:rPr>
            </w:pPr>
          </w:p>
        </w:tc>
      </w:tr>
      <w:tr w:rsidR="009E5D70" w:rsidRPr="00BE4D41" w:rsidTr="009E5D70">
        <w:trPr>
          <w:trHeight w:val="49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 w:eastAsia="en-US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 w:eastAsia="en-US"/>
              </w:rPr>
              <w:t xml:space="preserve">Экономика және бизнес жоғары мектебі 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 w:eastAsia="en-US"/>
              </w:rPr>
              <w:t>Высшая школа экономики и бизнеса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 w:eastAsia="en-US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 w:eastAsia="en-US"/>
              </w:rPr>
              <w:t xml:space="preserve">Умарова Лаура Абайқызы 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D70" w:rsidRPr="00BE4D41" w:rsidRDefault="009E5D70">
            <w:pPr>
              <w:jc w:val="both"/>
              <w:rPr>
                <w:rFonts w:ascii="Times New Roman" w:hAnsi="Times New Roman"/>
                <w:sz w:val="23"/>
                <w:szCs w:val="23"/>
                <w:lang w:val="kk-KZ" w:eastAsia="en-US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 w:eastAsia="en-US"/>
              </w:rPr>
              <w:t>14</w:t>
            </w:r>
            <w:r w:rsidRPr="00BE4D41">
              <w:rPr>
                <w:rFonts w:ascii="Times New Roman" w:hAnsi="Times New Roman"/>
                <w:sz w:val="23"/>
                <w:szCs w:val="23"/>
                <w:lang w:val="en-US" w:eastAsia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 w:eastAsia="en-US"/>
              </w:rPr>
              <w:t>22</w:t>
            </w:r>
          </w:p>
          <w:p w:rsidR="009E5D70" w:rsidRPr="00BE4D41" w:rsidRDefault="009E5D70">
            <w:pPr>
              <w:jc w:val="both"/>
              <w:rPr>
                <w:rFonts w:ascii="Times New Roman" w:hAnsi="Times New Roman"/>
                <w:sz w:val="23"/>
                <w:szCs w:val="23"/>
                <w:lang w:val="kk-KZ" w:eastAsia="en-US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 w:eastAsia="en-US"/>
              </w:rPr>
              <w:t>14</w:t>
            </w:r>
            <w:r w:rsidRPr="00BE4D41">
              <w:rPr>
                <w:rFonts w:ascii="Times New Roman" w:hAnsi="Times New Roman"/>
                <w:sz w:val="23"/>
                <w:szCs w:val="23"/>
                <w:lang w:val="en-US" w:eastAsia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 w:eastAsia="en-US"/>
              </w:rPr>
              <w:t>32</w:t>
            </w:r>
          </w:p>
          <w:p w:rsidR="009E5D70" w:rsidRPr="00BE4D41" w:rsidRDefault="009E5D70">
            <w:pPr>
              <w:jc w:val="both"/>
              <w:rPr>
                <w:rFonts w:ascii="Times New Roman" w:hAnsi="Times New Roman"/>
                <w:sz w:val="23"/>
                <w:szCs w:val="23"/>
                <w:lang w:val="kk-KZ" w:eastAsia="en-US"/>
              </w:rPr>
            </w:pPr>
          </w:p>
        </w:tc>
      </w:tr>
      <w:tr w:rsidR="009E5D70" w:rsidRPr="00BE4D41" w:rsidTr="009E5D70">
        <w:trPr>
          <w:trHeight w:val="49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 w:eastAsia="en-US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 w:eastAsia="en-US"/>
              </w:rPr>
              <w:t>Ақпараттық технологиялар факультеті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 w:eastAsia="en-US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 w:eastAsia="en-US"/>
              </w:rPr>
              <w:t>Факультет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 w:eastAsia="en-US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 w:eastAsia="en-US"/>
              </w:rPr>
              <w:t>Информационных технологии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 w:eastAsia="en-US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eastAsia="en-US"/>
              </w:rPr>
              <w:t>Мухамедиева Рима Келисовна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 w:eastAsia="en-US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 w:eastAsia="en-US"/>
              </w:rPr>
              <w:t>14</w:t>
            </w:r>
            <w:r w:rsidRPr="00BE4D41">
              <w:rPr>
                <w:rFonts w:ascii="Times New Roman" w:hAnsi="Times New Roman"/>
                <w:sz w:val="23"/>
                <w:szCs w:val="23"/>
                <w:lang w:val="en-US" w:eastAsia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 w:eastAsia="en-US"/>
              </w:rPr>
              <w:t>23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 w:eastAsia="en-US"/>
              </w:rPr>
            </w:pPr>
          </w:p>
        </w:tc>
      </w:tr>
      <w:tr w:rsidR="009E5D70" w:rsidRPr="00BE4D41" w:rsidTr="009E5D70">
        <w:trPr>
          <w:trHeight w:val="49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pStyle w:val="af3"/>
              <w:spacing w:line="276" w:lineRule="auto"/>
              <w:rPr>
                <w:rFonts w:ascii="Times New Roman" w:hAnsi="Times New Roman"/>
                <w:b/>
                <w:szCs w:val="24"/>
                <w:lang w:val="kk-KZ"/>
              </w:rPr>
            </w:pPr>
            <w:r w:rsidRPr="00BE4D41">
              <w:rPr>
                <w:rFonts w:ascii="Times New Roman" w:hAnsi="Times New Roman"/>
                <w:b/>
                <w:szCs w:val="24"/>
                <w:lang w:val="kk-KZ"/>
              </w:rPr>
              <w:t>Халықаралық бағдарламалар орталығы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 w:eastAsia="en-US"/>
              </w:rPr>
            </w:pPr>
            <w:r w:rsidRPr="00BE4D41">
              <w:rPr>
                <w:rFonts w:ascii="Times New Roman" w:hAnsi="Times New Roman"/>
                <w:lang w:val="kk-KZ" w:eastAsia="en-US"/>
              </w:rPr>
              <w:t>Центр международных программ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 w:eastAsia="en-US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 w:eastAsia="en-US"/>
              </w:rPr>
              <w:t xml:space="preserve">Мамандар 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 w:eastAsia="en-US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 w:eastAsia="en-US"/>
              </w:rPr>
              <w:t>Специалисты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 w:eastAsia="en-US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 w:eastAsia="en-US"/>
              </w:rPr>
              <w:t>14</w:t>
            </w:r>
            <w:r w:rsidRPr="00BE4D41">
              <w:rPr>
                <w:rFonts w:ascii="Times New Roman" w:hAnsi="Times New Roman"/>
                <w:sz w:val="23"/>
                <w:szCs w:val="23"/>
                <w:lang w:val="en-US" w:eastAsia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 w:eastAsia="en-US"/>
              </w:rPr>
              <w:t xml:space="preserve">48                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eastAsia="en-US"/>
              </w:rPr>
            </w:pPr>
          </w:p>
        </w:tc>
      </w:tr>
      <w:tr w:rsidR="009E5D70" w:rsidRPr="00BE4D41" w:rsidTr="009E5D70">
        <w:trPr>
          <w:trHeight w:val="49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 w:eastAsia="en-US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 w:eastAsia="en-US"/>
              </w:rPr>
              <w:t xml:space="preserve"> </w:t>
            </w:r>
            <w:r w:rsidRPr="00BE4D41">
              <w:rPr>
                <w:rFonts w:ascii="Times New Roman" w:hAnsi="Times New Roman"/>
                <w:b/>
                <w:sz w:val="23"/>
                <w:szCs w:val="23"/>
                <w:lang w:val="kk-KZ" w:eastAsia="en-US"/>
              </w:rPr>
              <w:t>Паспорт үстелі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 w:eastAsia="en-US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 w:eastAsia="en-US"/>
              </w:rPr>
              <w:t>Паспортный стол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 w:eastAsia="en-US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 w:eastAsia="en-US"/>
              </w:rPr>
              <w:t xml:space="preserve">Мамандар 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 w:eastAsia="en-US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 w:eastAsia="en-US"/>
              </w:rPr>
              <w:t>Специалисты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 w:eastAsia="en-US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 w:eastAsia="en-US"/>
              </w:rPr>
              <w:t>14</w:t>
            </w:r>
            <w:r w:rsidRPr="00BE4D41">
              <w:rPr>
                <w:rFonts w:ascii="Times New Roman" w:hAnsi="Times New Roman"/>
                <w:sz w:val="23"/>
                <w:szCs w:val="23"/>
                <w:lang w:val="en-US" w:eastAsia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 w:eastAsia="en-US"/>
              </w:rPr>
              <w:t>43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 w:eastAsia="en-US"/>
              </w:rPr>
            </w:pPr>
          </w:p>
        </w:tc>
      </w:tr>
      <w:tr w:rsidR="009E5D70" w:rsidRPr="00BE4D41" w:rsidTr="009E5D70">
        <w:trPr>
          <w:trHeight w:val="461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 w:eastAsia="en-US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 w:eastAsia="en-US"/>
              </w:rPr>
              <w:t>Қаржы басқармасы (Жатақхана, білім беру, іс-сапар)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 w:eastAsia="en-US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 w:eastAsia="en-US"/>
              </w:rPr>
              <w:t>Финансовое управление (Общежития, обучение, командирование)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 w:eastAsia="en-US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 w:eastAsia="en-US"/>
              </w:rPr>
              <w:t xml:space="preserve">Мамандар 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 w:eastAsia="en-US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 w:eastAsia="en-US"/>
              </w:rPr>
              <w:t>Специалисты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 w:eastAsia="en-US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 w:eastAsia="en-US"/>
              </w:rPr>
              <w:t>14</w:t>
            </w:r>
            <w:r w:rsidRPr="00BE4D41">
              <w:rPr>
                <w:rFonts w:ascii="Times New Roman" w:hAnsi="Times New Roman"/>
                <w:sz w:val="23"/>
                <w:szCs w:val="23"/>
                <w:lang w:val="en-US" w:eastAsia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 w:eastAsia="en-US"/>
              </w:rPr>
              <w:t>46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 w:eastAsia="en-US"/>
              </w:rPr>
            </w:pPr>
          </w:p>
        </w:tc>
      </w:tr>
      <w:tr w:rsidR="009E5D70" w:rsidRPr="00BE4D41" w:rsidTr="009E5D70">
        <w:trPr>
          <w:trHeight w:val="628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 w:eastAsia="en-US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 w:eastAsia="en-US"/>
              </w:rPr>
              <w:t>Қаржы басқармасы (Шәкіртақы)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 w:eastAsia="en-US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 w:eastAsia="en-US"/>
              </w:rPr>
              <w:t xml:space="preserve">Финансовое управление (Стипендия)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 w:eastAsia="en-US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 w:eastAsia="en-US"/>
              </w:rPr>
              <w:t xml:space="preserve">Мамандар 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 w:eastAsia="en-US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 w:eastAsia="en-US"/>
              </w:rPr>
              <w:t>Специалисты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 w:eastAsia="en-US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 w:eastAsia="en-US"/>
              </w:rPr>
              <w:t>14</w:t>
            </w:r>
            <w:r w:rsidRPr="00BE4D41">
              <w:rPr>
                <w:rFonts w:ascii="Times New Roman" w:hAnsi="Times New Roman"/>
                <w:sz w:val="23"/>
                <w:szCs w:val="23"/>
                <w:lang w:val="en-US" w:eastAsia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 w:eastAsia="en-US"/>
              </w:rPr>
              <w:t>47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 w:eastAsia="en-US"/>
              </w:rPr>
            </w:pPr>
          </w:p>
        </w:tc>
      </w:tr>
      <w:tr w:rsidR="009E5D70" w:rsidRPr="00BE4D41" w:rsidTr="009E5D70">
        <w:trPr>
          <w:trHeight w:val="49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 w:eastAsia="en-US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 w:eastAsia="en-US"/>
              </w:rPr>
              <w:t xml:space="preserve">Мансап және кәсіби дамыту орталығының директоры </w:t>
            </w:r>
            <w:r w:rsidRPr="00BE4D41">
              <w:rPr>
                <w:rFonts w:ascii="Times New Roman" w:hAnsi="Times New Roman"/>
                <w:sz w:val="23"/>
                <w:szCs w:val="23"/>
                <w:lang w:val="kk-KZ" w:eastAsia="en-US"/>
              </w:rPr>
              <w:t xml:space="preserve">Директор Центра карьеры и профессионального развития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ind w:hanging="2"/>
              <w:jc w:val="center"/>
              <w:rPr>
                <w:rFonts w:ascii="Times New Roman" w:hAnsi="Times New Roman"/>
                <w:b/>
                <w:sz w:val="23"/>
                <w:szCs w:val="23"/>
                <w:lang w:val="kk-KZ" w:eastAsia="en-US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Шаяхметов Қайрат Нурдаулетович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ind w:hanging="2"/>
              <w:rPr>
                <w:rFonts w:ascii="Times New Roman" w:hAnsi="Times New Roman"/>
                <w:sz w:val="23"/>
                <w:szCs w:val="23"/>
                <w:lang w:val="kk-KZ" w:eastAsia="en-US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 w:eastAsia="en-US"/>
              </w:rPr>
              <w:t>11</w:t>
            </w:r>
            <w:r w:rsidRPr="00BE4D41">
              <w:rPr>
                <w:rFonts w:ascii="Times New Roman" w:hAnsi="Times New Roman"/>
                <w:sz w:val="23"/>
                <w:szCs w:val="23"/>
                <w:lang w:val="en-US" w:eastAsia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 w:eastAsia="en-US"/>
              </w:rPr>
              <w:t xml:space="preserve">27           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8-775-332-05-55</w:t>
            </w:r>
          </w:p>
          <w:p w:rsidR="009E5D70" w:rsidRPr="00BE4D41" w:rsidRDefault="009E5D70">
            <w:pPr>
              <w:ind w:hanging="2"/>
              <w:rPr>
                <w:rFonts w:ascii="Times New Roman" w:hAnsi="Times New Roman"/>
                <w:sz w:val="23"/>
                <w:szCs w:val="23"/>
                <w:lang w:val="kk-KZ" w:eastAsia="en-US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 w:eastAsia="en-US"/>
              </w:rPr>
              <w:t xml:space="preserve">377-33-73 </w:t>
            </w:r>
          </w:p>
        </w:tc>
      </w:tr>
      <w:tr w:rsidR="009E5D70" w:rsidRPr="00BE4D41" w:rsidTr="009E5D70">
        <w:trPr>
          <w:trHeight w:val="49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pacing w:val="-4"/>
                <w:sz w:val="23"/>
                <w:szCs w:val="23"/>
                <w:lang w:val="kk-KZ" w:eastAsia="en-US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 w:eastAsia="en-US"/>
              </w:rPr>
              <w:t>Әскери жұмылдыру жұмысының меңгерушісі</w:t>
            </w:r>
            <w:r w:rsidRPr="00BE4D41">
              <w:rPr>
                <w:rFonts w:ascii="Times New Roman" w:hAnsi="Times New Roman"/>
                <w:b/>
                <w:spacing w:val="-4"/>
                <w:sz w:val="23"/>
                <w:szCs w:val="23"/>
                <w:lang w:val="kk-KZ" w:eastAsia="en-US"/>
              </w:rPr>
              <w:t xml:space="preserve"> 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BE4D41">
              <w:rPr>
                <w:rFonts w:ascii="Times New Roman" w:hAnsi="Times New Roman"/>
                <w:spacing w:val="-4"/>
                <w:sz w:val="23"/>
                <w:szCs w:val="23"/>
                <w:lang w:val="kk-KZ" w:eastAsia="en-US"/>
              </w:rPr>
              <w:t>Заведующий</w:t>
            </w:r>
            <w:r w:rsidRPr="00BE4D41">
              <w:rPr>
                <w:rFonts w:ascii="Times New Roman" w:hAnsi="Times New Roman"/>
                <w:b/>
                <w:spacing w:val="-4"/>
                <w:sz w:val="23"/>
                <w:szCs w:val="23"/>
                <w:lang w:val="kk-KZ" w:eastAsia="en-US"/>
              </w:rPr>
              <w:t xml:space="preserve"> </w:t>
            </w:r>
            <w:r w:rsidRPr="00BE4D41">
              <w:rPr>
                <w:rFonts w:ascii="Times New Roman" w:hAnsi="Times New Roman"/>
                <w:sz w:val="23"/>
                <w:szCs w:val="23"/>
                <w:lang w:val="kk-KZ" w:eastAsia="en-US"/>
              </w:rPr>
              <w:t>в</w:t>
            </w:r>
            <w:r w:rsidRPr="00BE4D41">
              <w:rPr>
                <w:rFonts w:ascii="Times New Roman" w:hAnsi="Times New Roman"/>
                <w:sz w:val="23"/>
                <w:szCs w:val="23"/>
                <w:lang w:eastAsia="en-US"/>
              </w:rPr>
              <w:t>оенно-мобилизационн</w:t>
            </w:r>
            <w:r w:rsidRPr="00BE4D41">
              <w:rPr>
                <w:rFonts w:ascii="Times New Roman" w:hAnsi="Times New Roman"/>
                <w:sz w:val="23"/>
                <w:szCs w:val="23"/>
                <w:lang w:val="kk-KZ" w:eastAsia="en-US"/>
              </w:rPr>
              <w:t>ой</w:t>
            </w:r>
            <w:r w:rsidRPr="00BE4D41">
              <w:rPr>
                <w:rFonts w:ascii="Times New Roman" w:hAnsi="Times New Roman"/>
                <w:b/>
                <w:spacing w:val="-4"/>
                <w:sz w:val="23"/>
                <w:szCs w:val="23"/>
                <w:lang w:val="kk-KZ" w:eastAsia="en-US"/>
              </w:rPr>
              <w:t xml:space="preserve"> </w:t>
            </w:r>
            <w:r w:rsidRPr="00BE4D41">
              <w:rPr>
                <w:rFonts w:ascii="Times New Roman" w:hAnsi="Times New Roman"/>
                <w:spacing w:val="-4"/>
                <w:sz w:val="23"/>
                <w:szCs w:val="23"/>
                <w:lang w:val="kk-KZ" w:eastAsia="en-US"/>
              </w:rPr>
              <w:t>работы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b/>
                <w:lang w:val="kk-KZ"/>
              </w:rPr>
              <w:t>Малаев Талғат Бодесович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pStyle w:val="af3"/>
              <w:rPr>
                <w:rFonts w:ascii="Times New Roman" w:hAnsi="Times New Roman"/>
                <w:szCs w:val="24"/>
                <w:lang w:val="kk-KZ"/>
              </w:rPr>
            </w:pPr>
            <w:r w:rsidRPr="00BE4D41">
              <w:rPr>
                <w:rFonts w:ascii="Times New Roman" w:hAnsi="Times New Roman"/>
                <w:szCs w:val="24"/>
              </w:rPr>
              <w:t>11</w:t>
            </w:r>
            <w:r w:rsidRPr="00BE4D41">
              <w:rPr>
                <w:rFonts w:ascii="Times New Roman" w:hAnsi="Times New Roman"/>
                <w:szCs w:val="24"/>
                <w:lang w:val="en-US"/>
              </w:rPr>
              <w:t>-</w:t>
            </w:r>
            <w:r w:rsidRPr="00BE4D41">
              <w:rPr>
                <w:rFonts w:ascii="Times New Roman" w:hAnsi="Times New Roman"/>
                <w:szCs w:val="24"/>
              </w:rPr>
              <w:t>28</w:t>
            </w:r>
            <w:r w:rsidRPr="00BE4D41">
              <w:rPr>
                <w:rFonts w:ascii="Times New Roman" w:hAnsi="Times New Roman"/>
                <w:szCs w:val="24"/>
                <w:lang w:val="kk-KZ"/>
              </w:rPr>
              <w:t xml:space="preserve">         </w:t>
            </w:r>
            <w:r w:rsidRPr="00BE4D41">
              <w:rPr>
                <w:rFonts w:ascii="Times New Roman" w:hAnsi="Times New Roman"/>
                <w:szCs w:val="24"/>
                <w:lang w:val="en-US"/>
              </w:rPr>
              <w:t>8</w:t>
            </w:r>
            <w:r w:rsidRPr="00BE4D41">
              <w:rPr>
                <w:rFonts w:ascii="Times New Roman" w:hAnsi="Times New Roman"/>
                <w:szCs w:val="24"/>
                <w:lang w:val="kk-KZ"/>
              </w:rPr>
              <w:t>-</w:t>
            </w:r>
            <w:r w:rsidRPr="00BE4D41">
              <w:rPr>
                <w:rFonts w:ascii="Times New Roman" w:hAnsi="Times New Roman"/>
                <w:szCs w:val="24"/>
              </w:rPr>
              <w:t>7</w:t>
            </w:r>
            <w:r w:rsidRPr="00BE4D41">
              <w:rPr>
                <w:rFonts w:ascii="Times New Roman" w:hAnsi="Times New Roman"/>
                <w:szCs w:val="24"/>
                <w:lang w:val="kk-KZ"/>
              </w:rPr>
              <w:t>01-168-89-11</w:t>
            </w:r>
          </w:p>
        </w:tc>
      </w:tr>
      <w:tr w:rsidR="009E5D70" w:rsidRPr="00BE4D41" w:rsidTr="009E5D70">
        <w:trPr>
          <w:trHeight w:val="49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 w:eastAsia="en-US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 w:eastAsia="en-US"/>
              </w:rPr>
              <w:t xml:space="preserve">Мамандар 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eastAsia="en-US"/>
              </w:rPr>
              <w:t>Специалисты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 w:eastAsia="en-US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eastAsia="en-US"/>
              </w:rPr>
              <w:t>11</w:t>
            </w:r>
            <w:r w:rsidRPr="00BE4D41">
              <w:rPr>
                <w:rFonts w:ascii="Times New Roman" w:hAnsi="Times New Roman"/>
                <w:sz w:val="23"/>
                <w:szCs w:val="23"/>
                <w:lang w:val="en-US" w:eastAsia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eastAsia="en-US"/>
              </w:rPr>
              <w:t>28</w:t>
            </w:r>
          </w:p>
        </w:tc>
      </w:tr>
      <w:tr w:rsidR="009E5D70" w:rsidRPr="00BE4D41" w:rsidTr="009E5D70">
        <w:trPr>
          <w:trHeight w:val="27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 w:eastAsia="en-US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 w:eastAsia="en-US"/>
              </w:rPr>
              <w:t>Жастар ұйымдары коммитетінің жетекшісі-Жастар коворкинг орталығының жетекшісі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 w:eastAsia="en-US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 w:eastAsia="en-US"/>
              </w:rPr>
              <w:t xml:space="preserve">Руководитель коммитета </w:t>
            </w:r>
            <w:r w:rsidRPr="00BE4D41">
              <w:rPr>
                <w:rFonts w:ascii="Times New Roman" w:hAnsi="Times New Roman"/>
                <w:sz w:val="23"/>
                <w:szCs w:val="23"/>
                <w:lang w:eastAsia="en-US"/>
              </w:rPr>
              <w:t>молодежных организаций</w:t>
            </w:r>
            <w:r w:rsidRPr="00BE4D41">
              <w:rPr>
                <w:rFonts w:ascii="Times New Roman" w:hAnsi="Times New Roman"/>
                <w:sz w:val="23"/>
                <w:szCs w:val="23"/>
                <w:lang w:val="kk-KZ" w:eastAsia="en-US"/>
              </w:rPr>
              <w:t>- Руководитель молодежного коворкинг центра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 w:eastAsia="en-US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 w:eastAsia="en-US"/>
              </w:rPr>
              <w:t>Беккайров Нурсултан Болатулы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sz w:val="23"/>
                <w:szCs w:val="23"/>
                <w:lang w:val="kk-KZ" w:eastAsia="en-US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eastAsia="en-US"/>
              </w:rPr>
              <w:t>14</w:t>
            </w:r>
            <w:r w:rsidRPr="00BE4D41">
              <w:rPr>
                <w:rFonts w:ascii="Times New Roman" w:hAnsi="Times New Roman"/>
                <w:sz w:val="23"/>
                <w:szCs w:val="23"/>
                <w:lang w:val="en-US" w:eastAsia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eastAsia="en-US"/>
              </w:rPr>
              <w:t>51</w:t>
            </w:r>
            <w:r w:rsidRPr="00BE4D41">
              <w:rPr>
                <w:rFonts w:ascii="Times New Roman" w:hAnsi="Times New Roman"/>
                <w:sz w:val="23"/>
                <w:szCs w:val="23"/>
                <w:lang w:val="kk-KZ" w:eastAsia="en-US"/>
              </w:rPr>
              <w:t xml:space="preserve">           8-701-438-77-33     </w:t>
            </w:r>
          </w:p>
          <w:p w:rsidR="009E5D70" w:rsidRPr="00BE4D41" w:rsidRDefault="009E5D70">
            <w:pPr>
              <w:tabs>
                <w:tab w:val="center" w:pos="1413"/>
              </w:tabs>
              <w:jc w:val="center"/>
              <w:rPr>
                <w:rFonts w:ascii="Times New Roman" w:hAnsi="Times New Roman"/>
                <w:sz w:val="23"/>
                <w:szCs w:val="23"/>
                <w:lang w:val="kk-KZ" w:eastAsia="en-US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 w:eastAsia="en-US"/>
              </w:rPr>
              <w:t xml:space="preserve">                   </w:t>
            </w:r>
            <w:r w:rsidRPr="00BE4D41">
              <w:rPr>
                <w:rFonts w:ascii="Times New Roman" w:hAnsi="Times New Roman"/>
                <w:sz w:val="23"/>
                <w:szCs w:val="23"/>
                <w:lang w:eastAsia="en-US"/>
              </w:rPr>
              <w:t xml:space="preserve">    </w:t>
            </w:r>
            <w:r w:rsidRPr="00BE4D41">
              <w:rPr>
                <w:rFonts w:ascii="Times New Roman" w:hAnsi="Times New Roman"/>
                <w:sz w:val="23"/>
                <w:szCs w:val="23"/>
                <w:lang w:val="kk-KZ" w:eastAsia="en-US"/>
              </w:rPr>
              <w:t xml:space="preserve">    </w:t>
            </w:r>
          </w:p>
        </w:tc>
      </w:tr>
      <w:tr w:rsidR="009E5D70" w:rsidRPr="00BE4D41" w:rsidTr="009E5D70">
        <w:trPr>
          <w:trHeight w:val="49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 w:eastAsia="en-US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 w:eastAsia="en-US"/>
              </w:rPr>
              <w:lastRenderedPageBreak/>
              <w:t>«Сұңқар» студенттер мен магистранттар кәсіподағы</w:t>
            </w:r>
          </w:p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sz w:val="23"/>
                <w:szCs w:val="23"/>
                <w:lang w:val="kk-KZ" w:eastAsia="en-US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 w:eastAsia="en-US"/>
              </w:rPr>
              <w:t xml:space="preserve">Профсоюз студентов и магистрантов «Сұңқар»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 w:eastAsia="en-US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 w:eastAsia="en-US"/>
              </w:rPr>
              <w:t>Бурлибаева Шугыла Мейрамбековна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sz w:val="23"/>
                <w:szCs w:val="23"/>
                <w:lang w:val="en-US" w:eastAsia="en-US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 w:eastAsia="en-US"/>
              </w:rPr>
              <w:t>13</w:t>
            </w:r>
            <w:r w:rsidRPr="00BE4D41">
              <w:rPr>
                <w:rFonts w:ascii="Times New Roman" w:hAnsi="Times New Roman"/>
                <w:sz w:val="23"/>
                <w:szCs w:val="23"/>
                <w:lang w:val="en-US" w:eastAsia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 w:eastAsia="en-US"/>
              </w:rPr>
              <w:t xml:space="preserve">58        </w:t>
            </w:r>
            <w:r w:rsidRPr="00BE4D41">
              <w:rPr>
                <w:rFonts w:ascii="Times New Roman" w:hAnsi="Times New Roman"/>
                <w:sz w:val="23"/>
                <w:szCs w:val="23"/>
                <w:lang w:val="en-US" w:eastAsia="en-US"/>
              </w:rPr>
              <w:t xml:space="preserve">   8</w:t>
            </w:r>
            <w:r w:rsidRPr="00BE4D41">
              <w:rPr>
                <w:rFonts w:ascii="Times New Roman" w:hAnsi="Times New Roman"/>
                <w:sz w:val="23"/>
                <w:szCs w:val="23"/>
                <w:lang w:val="kk-KZ" w:eastAsia="en-US"/>
              </w:rPr>
              <w:t>-747-764-55-61</w:t>
            </w:r>
          </w:p>
        </w:tc>
      </w:tr>
      <w:tr w:rsidR="009E5D70" w:rsidRPr="00BE4D41" w:rsidTr="009E5D70">
        <w:trPr>
          <w:trHeight w:val="49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 w:eastAsia="en-US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 w:eastAsia="en-US"/>
              </w:rPr>
              <w:t>Кір жуу цехының меңгеруші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 w:eastAsia="en-US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 w:eastAsia="en-US"/>
              </w:rPr>
              <w:t xml:space="preserve">Заведующая прачечного цеха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 w:eastAsia="en-US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 w:eastAsia="en-US"/>
              </w:rPr>
              <w:t>Рахиманова Эльмира Серикболовна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 w:eastAsia="en-US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 w:eastAsia="en-US"/>
              </w:rPr>
              <w:t xml:space="preserve">                    8-702-322-96-10</w:t>
            </w:r>
          </w:p>
        </w:tc>
      </w:tr>
      <w:tr w:rsidR="009E5D70" w:rsidRPr="00BE4D41" w:rsidTr="009E5D70">
        <w:trPr>
          <w:trHeight w:val="49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 w:eastAsia="en-US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 w:eastAsia="en-US"/>
              </w:rPr>
              <w:t>Фотостудия меңгерушісі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 w:eastAsia="en-US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 w:eastAsia="en-US"/>
              </w:rPr>
              <w:t>Заведующий фотостудии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 w:eastAsia="en-US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 w:eastAsia="en-US"/>
              </w:rPr>
              <w:t>Асанов Талгатбек Нукурбекович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 w:eastAsia="en-US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 w:eastAsia="en-US"/>
              </w:rPr>
              <w:t>16</w:t>
            </w:r>
            <w:r w:rsidRPr="00BE4D41">
              <w:rPr>
                <w:rFonts w:ascii="Times New Roman" w:hAnsi="Times New Roman"/>
                <w:sz w:val="23"/>
                <w:szCs w:val="23"/>
                <w:lang w:val="en-US" w:eastAsia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 w:eastAsia="en-US"/>
              </w:rPr>
              <w:t xml:space="preserve">06       </w:t>
            </w:r>
            <w:r w:rsidRPr="00BE4D41">
              <w:rPr>
                <w:rFonts w:ascii="Times New Roman" w:hAnsi="Times New Roman"/>
                <w:sz w:val="23"/>
                <w:szCs w:val="23"/>
                <w:lang w:val="en-US" w:eastAsia="en-US"/>
              </w:rPr>
              <w:t xml:space="preserve">    </w:t>
            </w:r>
            <w:r w:rsidRPr="00BE4D41">
              <w:rPr>
                <w:rFonts w:ascii="Times New Roman" w:hAnsi="Times New Roman"/>
                <w:sz w:val="23"/>
                <w:szCs w:val="23"/>
                <w:lang w:val="kk-KZ" w:eastAsia="en-US"/>
              </w:rPr>
              <w:t>8-747-121-95-88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 w:eastAsia="en-US"/>
              </w:rPr>
            </w:pPr>
          </w:p>
        </w:tc>
      </w:tr>
      <w:tr w:rsidR="009E5D70" w:rsidRPr="00BE4D41" w:rsidTr="009E5D70">
        <w:trPr>
          <w:trHeight w:val="49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 w:eastAsia="en-US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 w:eastAsia="en-US"/>
              </w:rPr>
              <w:t>Кітап дүкенінің меңгерушісі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 w:eastAsia="en-US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 w:eastAsia="en-US"/>
              </w:rPr>
              <w:t>Заведующий  книжного магазина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 w:eastAsia="en-US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 w:eastAsia="en-US"/>
              </w:rPr>
              <w:t>Садибеков Ермек Омиржанович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 w:eastAsia="en-US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 w:eastAsia="en-US"/>
              </w:rPr>
              <w:t>16</w:t>
            </w:r>
            <w:r w:rsidRPr="00BE4D41">
              <w:rPr>
                <w:rFonts w:ascii="Times New Roman" w:hAnsi="Times New Roman"/>
                <w:sz w:val="23"/>
                <w:szCs w:val="23"/>
                <w:lang w:val="en-US" w:eastAsia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 w:eastAsia="en-US"/>
              </w:rPr>
              <w:t xml:space="preserve">07         </w:t>
            </w:r>
            <w:r w:rsidRPr="00BE4D41">
              <w:rPr>
                <w:rFonts w:ascii="Times New Roman" w:hAnsi="Times New Roman"/>
                <w:sz w:val="23"/>
                <w:szCs w:val="23"/>
                <w:lang w:val="en-US" w:eastAsia="en-US"/>
              </w:rPr>
              <w:t xml:space="preserve"> </w:t>
            </w:r>
            <w:r w:rsidRPr="00BE4D41">
              <w:rPr>
                <w:rFonts w:ascii="Times New Roman" w:hAnsi="Times New Roman"/>
                <w:sz w:val="23"/>
                <w:szCs w:val="23"/>
                <w:lang w:val="kk-KZ" w:eastAsia="en-US"/>
              </w:rPr>
              <w:t xml:space="preserve"> 8-707-262-07-77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 w:eastAsia="en-US"/>
              </w:rPr>
            </w:pPr>
          </w:p>
        </w:tc>
      </w:tr>
      <w:tr w:rsidR="009E5D70" w:rsidRPr="00BE4D41" w:rsidTr="009E5D70">
        <w:trPr>
          <w:trHeight w:val="49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 w:eastAsia="en-US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 w:eastAsia="en-US"/>
              </w:rPr>
              <w:t xml:space="preserve">АТФ банкі бөлімінің басшысы 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 w:eastAsia="en-US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 w:eastAsia="en-US"/>
              </w:rPr>
              <w:t>Начальник отделения АТФ банка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 w:eastAsia="en-US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eastAsia="en-US"/>
              </w:rPr>
              <w:t xml:space="preserve">Нышанов </w:t>
            </w:r>
            <w:r w:rsidRPr="00BE4D41">
              <w:rPr>
                <w:rFonts w:ascii="Times New Roman" w:hAnsi="Times New Roman"/>
                <w:b/>
                <w:sz w:val="23"/>
                <w:szCs w:val="23"/>
                <w:lang w:val="kk-KZ" w:eastAsia="en-US"/>
              </w:rPr>
              <w:t>Руслан Серикович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 w:eastAsia="en-US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 w:eastAsia="en-US"/>
              </w:rPr>
              <w:t>258-30-00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 w:eastAsia="en-US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 w:eastAsia="en-US"/>
              </w:rPr>
              <w:t xml:space="preserve"> 0435</w:t>
            </w:r>
          </w:p>
        </w:tc>
      </w:tr>
      <w:tr w:rsidR="009E5D70" w:rsidRPr="00BE4D41" w:rsidTr="009E5D70">
        <w:trPr>
          <w:trHeight w:val="49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 w:eastAsia="en-US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 w:eastAsia="en-US"/>
              </w:rPr>
              <w:t xml:space="preserve">Сән салоны </w:t>
            </w:r>
          </w:p>
          <w:p w:rsidR="009E5D70" w:rsidRPr="00BE4D41" w:rsidRDefault="009E5D70">
            <w:pPr>
              <w:rPr>
                <w:rFonts w:ascii="Times New Roman" w:hAnsi="Times New Roman"/>
                <w:color w:val="FF0000"/>
                <w:sz w:val="23"/>
                <w:szCs w:val="23"/>
                <w:lang w:val="kk-KZ" w:eastAsia="en-US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en-US" w:eastAsia="en-US"/>
              </w:rPr>
              <w:t>C</w:t>
            </w:r>
            <w:r w:rsidRPr="00BE4D41">
              <w:rPr>
                <w:rFonts w:ascii="Times New Roman" w:hAnsi="Times New Roman"/>
                <w:sz w:val="23"/>
                <w:szCs w:val="23"/>
                <w:lang w:val="kk-KZ" w:eastAsia="en-US"/>
              </w:rPr>
              <w:t>алон красоты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color w:val="FF0000"/>
                <w:sz w:val="23"/>
                <w:szCs w:val="23"/>
                <w:lang w:val="kk-KZ" w:eastAsia="en-US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 w:eastAsia="en-US"/>
              </w:rPr>
              <w:t xml:space="preserve">Тоқтарқожа Хамит 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 w:eastAsia="en-US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 w:eastAsia="en-US"/>
              </w:rPr>
              <w:t>377-33-96    8-700-245-51-05</w:t>
            </w:r>
          </w:p>
        </w:tc>
      </w:tr>
      <w:tr w:rsidR="009E5D70" w:rsidRPr="00BE4D41" w:rsidTr="009E5D70">
        <w:trPr>
          <w:trHeight w:val="49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 w:eastAsia="en-US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 w:eastAsia="en-US"/>
              </w:rPr>
              <w:t>Супермаркет администраторы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 w:eastAsia="en-US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 w:eastAsia="en-US"/>
              </w:rPr>
              <w:t>Администратор супермакета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sz w:val="23"/>
                <w:szCs w:val="23"/>
                <w:lang w:val="kk-KZ" w:eastAsia="en-US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 w:eastAsia="en-US"/>
              </w:rPr>
              <w:t>Абдикерова Акмарал Куанышбайкызы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 w:eastAsia="en-US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 w:eastAsia="en-US"/>
              </w:rPr>
              <w:t>16</w:t>
            </w:r>
            <w:r w:rsidRPr="00BE4D41">
              <w:rPr>
                <w:rFonts w:ascii="Times New Roman" w:hAnsi="Times New Roman"/>
                <w:sz w:val="23"/>
                <w:szCs w:val="23"/>
                <w:lang w:val="en-US" w:eastAsia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 w:eastAsia="en-US"/>
              </w:rPr>
              <w:t>05           8-707-606-05-23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 w:eastAsia="en-US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 w:eastAsia="en-US"/>
              </w:rPr>
              <w:t xml:space="preserve">377-33-89    </w:t>
            </w:r>
          </w:p>
        </w:tc>
      </w:tr>
      <w:tr w:rsidR="009E5D70" w:rsidRPr="00BE4D41" w:rsidTr="009E5D70">
        <w:trPr>
          <w:trHeight w:val="49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 w:eastAsia="en-US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 w:eastAsia="en-US"/>
              </w:rPr>
              <w:t xml:space="preserve">Диагностикалық орталықтың директоры 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 w:eastAsia="en-US"/>
              </w:rPr>
              <w:t>Директор диагностического центра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ind w:hanging="2"/>
              <w:jc w:val="center"/>
              <w:rPr>
                <w:rFonts w:ascii="Times New Roman" w:hAnsi="Times New Roman"/>
                <w:b/>
                <w:sz w:val="23"/>
                <w:szCs w:val="23"/>
                <w:lang w:val="kk-KZ" w:eastAsia="en-US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 w:eastAsia="en-US"/>
              </w:rPr>
              <w:t>Калиев Эрнест Ахметбекович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D70" w:rsidRPr="00BE4D41" w:rsidRDefault="009E5D70">
            <w:pPr>
              <w:ind w:hanging="2"/>
              <w:rPr>
                <w:rFonts w:ascii="Times New Roman" w:hAnsi="Times New Roman"/>
                <w:sz w:val="23"/>
                <w:szCs w:val="23"/>
                <w:lang w:val="kk-KZ" w:eastAsia="en-US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 w:eastAsia="en-US"/>
              </w:rPr>
              <w:t>14</w:t>
            </w:r>
            <w:r w:rsidRPr="00BE4D41">
              <w:rPr>
                <w:rFonts w:ascii="Times New Roman" w:hAnsi="Times New Roman"/>
                <w:sz w:val="23"/>
                <w:szCs w:val="23"/>
                <w:lang w:val="en-US" w:eastAsia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 w:eastAsia="en-US"/>
              </w:rPr>
              <w:t>14           8-701-788-50-60</w:t>
            </w:r>
          </w:p>
          <w:p w:rsidR="009E5D70" w:rsidRPr="00BE4D41" w:rsidRDefault="009E5D70">
            <w:pPr>
              <w:ind w:hanging="2"/>
              <w:rPr>
                <w:rFonts w:ascii="Times New Roman" w:hAnsi="Times New Roman"/>
                <w:sz w:val="23"/>
                <w:szCs w:val="23"/>
                <w:lang w:eastAsia="en-US"/>
              </w:rPr>
            </w:pPr>
          </w:p>
        </w:tc>
      </w:tr>
      <w:tr w:rsidR="009E5D70" w:rsidRPr="00BE4D41" w:rsidTr="009E5D70">
        <w:trPr>
          <w:trHeight w:val="49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 w:eastAsia="en-US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 w:eastAsia="en-US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 w:eastAsia="en-US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 w:eastAsia="en-US"/>
              </w:rPr>
              <w:t xml:space="preserve">Тіркеуші бөлім 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 w:eastAsia="en-US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 w:eastAsia="en-US"/>
              </w:rPr>
              <w:t>Регистратура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 w:eastAsia="en-US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 w:eastAsia="en-US"/>
              </w:rPr>
              <w:t>14</w:t>
            </w:r>
            <w:r w:rsidRPr="00BE4D41">
              <w:rPr>
                <w:rFonts w:ascii="Times New Roman" w:hAnsi="Times New Roman"/>
                <w:sz w:val="23"/>
                <w:szCs w:val="23"/>
                <w:lang w:val="en-US" w:eastAsia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 w:eastAsia="en-US"/>
              </w:rPr>
              <w:t>44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 w:eastAsia="en-US"/>
              </w:rPr>
            </w:pPr>
          </w:p>
        </w:tc>
      </w:tr>
      <w:tr w:rsidR="009E5D70" w:rsidRPr="00BE4D41" w:rsidTr="009E5D70">
        <w:trPr>
          <w:trHeight w:val="49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 w:eastAsia="en-US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 w:eastAsia="en-US"/>
              </w:rPr>
              <w:t>Комендант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 w:eastAsia="en-US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 w:eastAsia="en-US"/>
              </w:rPr>
              <w:t>Алдонгарова Бағлан Сеитжановна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 w:eastAsia="en-US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 w:eastAsia="en-US"/>
              </w:rPr>
              <w:t>14</w:t>
            </w:r>
            <w:r w:rsidRPr="00BE4D41">
              <w:rPr>
                <w:rFonts w:ascii="Times New Roman" w:hAnsi="Times New Roman"/>
                <w:sz w:val="23"/>
                <w:szCs w:val="23"/>
                <w:lang w:val="en-US" w:eastAsia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 w:eastAsia="en-US"/>
              </w:rPr>
              <w:t>1</w:t>
            </w:r>
            <w:r w:rsidRPr="00BE4D41">
              <w:rPr>
                <w:rFonts w:ascii="Times New Roman" w:hAnsi="Times New Roman"/>
                <w:sz w:val="23"/>
                <w:szCs w:val="23"/>
                <w:lang w:val="en-US" w:eastAsia="en-US"/>
              </w:rPr>
              <w:t>1</w:t>
            </w:r>
            <w:r w:rsidRPr="00BE4D41">
              <w:rPr>
                <w:rFonts w:ascii="Times New Roman" w:hAnsi="Times New Roman"/>
                <w:sz w:val="23"/>
                <w:szCs w:val="23"/>
                <w:lang w:val="kk-KZ" w:eastAsia="en-US"/>
              </w:rPr>
              <w:t xml:space="preserve">           8-702-932-62-77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 w:eastAsia="en-US"/>
              </w:rPr>
            </w:pPr>
          </w:p>
        </w:tc>
      </w:tr>
      <w:tr w:rsidR="009E5D70" w:rsidRPr="00BE4D41" w:rsidTr="009E5D70">
        <w:trPr>
          <w:trHeight w:val="49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 w:eastAsia="en-US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 w:eastAsia="en-US"/>
              </w:rPr>
              <w:t xml:space="preserve">Күзет қызметі 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 w:eastAsia="en-US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 w:eastAsia="en-US"/>
              </w:rPr>
              <w:t xml:space="preserve">Охрана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 w:eastAsia="en-US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 w:eastAsia="en-US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 w:eastAsia="en-US"/>
              </w:rPr>
              <w:t>14</w:t>
            </w:r>
            <w:r w:rsidRPr="00BE4D41">
              <w:rPr>
                <w:rFonts w:ascii="Times New Roman" w:hAnsi="Times New Roman"/>
                <w:sz w:val="23"/>
                <w:szCs w:val="23"/>
                <w:lang w:val="en-US" w:eastAsia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 w:eastAsia="en-US"/>
              </w:rPr>
              <w:t>49</w:t>
            </w:r>
          </w:p>
        </w:tc>
      </w:tr>
    </w:tbl>
    <w:p w:rsidR="009E5D70" w:rsidRPr="00BE4D41" w:rsidRDefault="009E5D70" w:rsidP="009E5D70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b/>
          <w:sz w:val="23"/>
          <w:szCs w:val="23"/>
          <w:lang w:val="kk-KZ"/>
        </w:rPr>
      </w:pPr>
    </w:p>
    <w:tbl>
      <w:tblPr>
        <w:tblpPr w:leftFromText="180" w:rightFromText="180" w:vertAnchor="text" w:horzAnchor="margin" w:tblpY="-298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72"/>
        <w:gridCol w:w="2915"/>
        <w:gridCol w:w="3148"/>
      </w:tblGrid>
      <w:tr w:rsidR="009E5D70" w:rsidRPr="00BE4D41" w:rsidTr="009E5D70">
        <w:trPr>
          <w:trHeight w:val="227"/>
        </w:trPr>
        <w:tc>
          <w:tcPr>
            <w:tcW w:w="9464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bookmarkStart w:id="1" w:name="_Hlk20994509"/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lastRenderedPageBreak/>
              <w:br w:type="page"/>
            </w: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ӘЛ-ФАРАБИ КІТАПХАНАСЫ</w:t>
            </w:r>
          </w:p>
          <w:p w:rsidR="009E5D70" w:rsidRPr="00BE4D41" w:rsidRDefault="009E5D70">
            <w:pPr>
              <w:jc w:val="center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БИБЛИОТЕКА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АЛЬ-ФАРАБИ</w:t>
            </w:r>
          </w:p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9E5D70" w:rsidRPr="00BE4D41" w:rsidTr="009E5D70">
        <w:trPr>
          <w:trHeight w:val="227"/>
        </w:trPr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>Директор</w:t>
            </w: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ы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Д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иректор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Туенбаева Калима Т</w:t>
            </w: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>о</w:t>
            </w: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леубаевна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17-00       8-701-570-72-31</w:t>
            </w:r>
          </w:p>
        </w:tc>
      </w:tr>
      <w:tr w:rsidR="009E5D70" w:rsidRPr="00BE4D41" w:rsidTr="009E5D70">
        <w:trPr>
          <w:trHeight w:val="227"/>
        </w:trPr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Директордың  кітапхана ісі жөніндегі орынбасары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Заместитель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 xml:space="preserve"> директора 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 xml:space="preserve">по 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библиотечной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 xml:space="preserve"> работе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Арекенова Жадыра Айдынгалиевна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17-01       8-701-397-64-16</w:t>
            </w:r>
          </w:p>
        </w:tc>
      </w:tr>
      <w:tr w:rsidR="009E5D70" w:rsidRPr="00BE4D41" w:rsidTr="009E5D70">
        <w:trPr>
          <w:trHeight w:val="227"/>
        </w:trPr>
        <w:tc>
          <w:tcPr>
            <w:tcW w:w="33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E4D41">
              <w:rPr>
                <w:rFonts w:ascii="Times New Roman" w:hAnsi="Times New Roman"/>
                <w:b/>
                <w:bCs/>
                <w:sz w:val="22"/>
                <w:szCs w:val="22"/>
              </w:rPr>
              <w:t>Қабылдау бөлімі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E4D41">
              <w:rPr>
                <w:rFonts w:ascii="Times New Roman" w:hAnsi="Times New Roman"/>
                <w:b/>
                <w:bCs/>
                <w:sz w:val="22"/>
                <w:szCs w:val="22"/>
              </w:rPr>
              <w:t>Приемная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>Көбегенова Құндыз Серікқызы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BE4D41">
              <w:rPr>
                <w:rFonts w:ascii="Times New Roman" w:hAnsi="Times New Roman"/>
                <w:sz w:val="22"/>
                <w:szCs w:val="22"/>
              </w:rPr>
              <w:t>17-0</w:t>
            </w:r>
            <w:r w:rsidRPr="00BE4D41">
              <w:rPr>
                <w:rFonts w:ascii="Times New Roman" w:hAnsi="Times New Roman"/>
                <w:sz w:val="22"/>
                <w:szCs w:val="22"/>
                <w:lang w:val="en-US"/>
              </w:rPr>
              <w:t>2</w:t>
            </w:r>
            <w:r w:rsidRPr="00BE4D41">
              <w:rPr>
                <w:rFonts w:ascii="Times New Roman" w:hAnsi="Times New Roman"/>
                <w:sz w:val="22"/>
                <w:szCs w:val="22"/>
                <w:lang w:val="kk-KZ"/>
              </w:rPr>
              <w:t>      8 – 702-353-13-83</w:t>
            </w:r>
          </w:p>
        </w:tc>
      </w:tr>
      <w:tr w:rsidR="009E5D70" w:rsidRPr="00BE4D41" w:rsidTr="009E5D70">
        <w:trPr>
          <w:trHeight w:val="227"/>
        </w:trPr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af6"/>
              <w:ind w:left="0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Негізгі қорды жинақтау  және сақтау басқармасы</w:t>
            </w:r>
          </w:p>
          <w:p w:rsidR="009E5D70" w:rsidRPr="00BE4D41" w:rsidRDefault="009E5D70">
            <w:pPr>
              <w:pStyle w:val="af6"/>
              <w:ind w:left="0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Управление комплектования и  хранения основных фондов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Еслямгалиева Гульпарам Камаловна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17-03      8-701-208-58-04</w:t>
            </w:r>
          </w:p>
        </w:tc>
      </w:tr>
      <w:tr w:rsidR="009E5D70" w:rsidRPr="00BE4D41" w:rsidTr="009E5D70">
        <w:trPr>
          <w:trHeight w:val="227"/>
        </w:trPr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Ақпараттық қызмет көрсету басқармасы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Управления информационного   обслуживания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Джаманкозева Акмарал Аманкелдиевна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17-04       8-778-315-44-67</w:t>
            </w:r>
          </w:p>
        </w:tc>
      </w:tr>
      <w:tr w:rsidR="009E5D70" w:rsidRPr="00BE4D41" w:rsidTr="009E5D70">
        <w:trPr>
          <w:trHeight w:val="837"/>
        </w:trPr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Кітапханалық -ақпараттық үрдістерді автоматтандыру басқармасы                  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Управление</w:t>
            </w: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  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Автоматизации Библиотечно- информационных  процессов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Бейсенбеков Асхат Кайратович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17-05        8-777-555-57-83</w:t>
            </w:r>
          </w:p>
        </w:tc>
      </w:tr>
      <w:tr w:rsidR="009E5D70" w:rsidRPr="00BE4D41" w:rsidTr="009E5D70">
        <w:trPr>
          <w:trHeight w:val="335"/>
        </w:trPr>
        <w:tc>
          <w:tcPr>
            <w:tcW w:w="3304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hideMark/>
          </w:tcPr>
          <w:p w:rsidR="009E5D70" w:rsidRPr="00BE4D41" w:rsidRDefault="009E5D70">
            <w:pPr>
              <w:spacing w:line="252" w:lineRule="auto"/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  <w:t>Даму және коммуникациялар орталығы</w:t>
            </w:r>
          </w:p>
          <w:p w:rsidR="009E5D70" w:rsidRPr="00BE4D41" w:rsidRDefault="009E5D70">
            <w:pPr>
              <w:spacing w:line="252" w:lineRule="auto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Центр развития и коммуникаций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9E5D70" w:rsidRPr="00BE4D41" w:rsidRDefault="009E5D70">
            <w:pPr>
              <w:shd w:val="clear" w:color="auto" w:fill="F2F9FB"/>
              <w:spacing w:after="180" w:line="252" w:lineRule="auto"/>
              <w:rPr>
                <w:rFonts w:ascii="Kz Times New Roman" w:hAnsi="Kz Times New Roman" w:cs="Kz Times New Roman"/>
                <w:b/>
                <w:bCs/>
                <w:sz w:val="23"/>
                <w:szCs w:val="23"/>
              </w:rPr>
            </w:pPr>
            <w:r w:rsidRPr="00BE4D41">
              <w:rPr>
                <w:rFonts w:ascii="Kz Times New Roman" w:hAnsi="Kz Times New Roman" w:cs="Kz Times New Roman"/>
                <w:b/>
                <w:bCs/>
                <w:sz w:val="23"/>
                <w:szCs w:val="23"/>
              </w:rPr>
              <w:t>Тастанкулов Еркин Серикжанович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</w:tcPr>
          <w:p w:rsidR="009E5D70" w:rsidRPr="00BE4D41" w:rsidRDefault="009E5D70">
            <w:pPr>
              <w:spacing w:line="252" w:lineRule="auto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17-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12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   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8-707 -841- 66- 51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    </w:t>
            </w:r>
          </w:p>
          <w:p w:rsidR="009E5D70" w:rsidRPr="00BE4D41" w:rsidRDefault="009E5D70">
            <w:pPr>
              <w:spacing w:line="252" w:lineRule="auto"/>
              <w:rPr>
                <w:rFonts w:ascii="Times New Roman" w:hAnsi="Times New Roman"/>
                <w:sz w:val="23"/>
                <w:szCs w:val="23"/>
                <w:lang w:val="kk-KZ"/>
              </w:rPr>
            </w:pPr>
          </w:p>
        </w:tc>
      </w:tr>
      <w:tr w:rsidR="009E5D70" w:rsidRPr="00BE4D41" w:rsidTr="009E5D70">
        <w:trPr>
          <w:trHeight w:val="580"/>
        </w:trPr>
        <w:tc>
          <w:tcPr>
            <w:tcW w:w="3304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</w:tcPr>
          <w:p w:rsidR="009E5D70" w:rsidRPr="00BE4D41" w:rsidRDefault="009E5D70">
            <w:pPr>
              <w:spacing w:line="252" w:lineRule="auto"/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  <w:t>Цифрлау орталығы</w:t>
            </w:r>
          </w:p>
          <w:p w:rsidR="009E5D70" w:rsidRPr="00BE4D41" w:rsidRDefault="009E5D70">
            <w:pPr>
              <w:spacing w:line="252" w:lineRule="auto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Центр цифровизации</w:t>
            </w:r>
          </w:p>
          <w:p w:rsidR="009E5D70" w:rsidRPr="00BE4D41" w:rsidRDefault="009E5D70">
            <w:pPr>
              <w:spacing w:line="252" w:lineRule="auto"/>
              <w:rPr>
                <w:rFonts w:ascii="Times New Roman" w:hAnsi="Times New Roman"/>
                <w:sz w:val="23"/>
                <w:szCs w:val="23"/>
                <w:lang w:val="kk-KZ"/>
              </w:rPr>
            </w:pPr>
          </w:p>
        </w:tc>
        <w:tc>
          <w:tcPr>
            <w:tcW w:w="294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9E5D70" w:rsidRPr="00BE4D41" w:rsidRDefault="009E5D70">
            <w:pPr>
              <w:shd w:val="clear" w:color="auto" w:fill="F2F9FB"/>
              <w:spacing w:after="180" w:line="252" w:lineRule="auto"/>
              <w:rPr>
                <w:rFonts w:ascii="Kz Times New Roman" w:hAnsi="Kz Times New Roman" w:cs="Kz Times New Roman"/>
                <w:b/>
                <w:bCs/>
                <w:sz w:val="23"/>
                <w:szCs w:val="23"/>
              </w:rPr>
            </w:pPr>
            <w:r w:rsidRPr="00BE4D41">
              <w:rPr>
                <w:rFonts w:ascii="Kz Times New Roman" w:hAnsi="Kz Times New Roman" w:cs="Kz Times New Roman"/>
                <w:b/>
                <w:bCs/>
                <w:sz w:val="23"/>
                <w:szCs w:val="23"/>
              </w:rPr>
              <w:t>Рустемов Айдын Ахметович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9E5D70" w:rsidRPr="00BE4D41" w:rsidRDefault="009E5D70">
            <w:pPr>
              <w:spacing w:line="252" w:lineRule="auto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17-08    8-778-868-14-66</w:t>
            </w:r>
          </w:p>
        </w:tc>
      </w:tr>
      <w:tr w:rsidR="009E5D70" w:rsidRPr="00BE4D41" w:rsidTr="009E5D70">
        <w:trPr>
          <w:trHeight w:val="580"/>
        </w:trPr>
        <w:tc>
          <w:tcPr>
            <w:tcW w:w="3304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hideMark/>
          </w:tcPr>
          <w:p w:rsidR="009E5D70" w:rsidRPr="00BE4D41" w:rsidRDefault="009E5D70">
            <w:pPr>
              <w:spacing w:line="252" w:lineRule="auto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Абонемент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9E5D70" w:rsidRPr="00BE4D41" w:rsidRDefault="009E5D70">
            <w:pPr>
              <w:shd w:val="clear" w:color="auto" w:fill="F2F9FB"/>
              <w:spacing w:after="180" w:line="252" w:lineRule="auto"/>
              <w:rPr>
                <w:rFonts w:ascii="Kz Times New Roman" w:hAnsi="Kz Times New Roman" w:cs="Kz Times New Roman"/>
                <w:b/>
                <w:bCs/>
                <w:sz w:val="23"/>
                <w:szCs w:val="23"/>
                <w:lang w:val="kk-KZ"/>
              </w:rPr>
            </w:pPr>
            <w:r w:rsidRPr="00BE4D41">
              <w:rPr>
                <w:rFonts w:ascii="Kz Times New Roman" w:hAnsi="Kz Times New Roman" w:cs="Kz Times New Roman"/>
                <w:b/>
                <w:bCs/>
                <w:sz w:val="23"/>
                <w:szCs w:val="23"/>
                <w:lang w:val="kk-KZ"/>
              </w:rPr>
              <w:t>Кітапханашы -менеджерлер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9E5D70" w:rsidRPr="00BE4D41" w:rsidRDefault="009E5D70">
            <w:pPr>
              <w:spacing w:line="252" w:lineRule="auto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17-10, 17-11,</w:t>
            </w:r>
          </w:p>
        </w:tc>
      </w:tr>
      <w:tr w:rsidR="009E5D70" w:rsidRPr="00BE4D41" w:rsidTr="009E5D70">
        <w:trPr>
          <w:trHeight w:val="580"/>
        </w:trPr>
        <w:tc>
          <w:tcPr>
            <w:tcW w:w="3304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hideMark/>
          </w:tcPr>
          <w:p w:rsidR="009E5D70" w:rsidRPr="00BE4D41" w:rsidRDefault="009E5D70">
            <w:pPr>
              <w:spacing w:line="252" w:lineRule="auto"/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  <w:t>Электронды зал</w:t>
            </w:r>
          </w:p>
          <w:p w:rsidR="009E5D70" w:rsidRPr="00BE4D41" w:rsidRDefault="009E5D70">
            <w:pPr>
              <w:spacing w:line="252" w:lineRule="auto"/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  <w:t>Электронный зал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9E5D70" w:rsidRPr="00BE4D41" w:rsidRDefault="009E5D70">
            <w:pPr>
              <w:spacing w:line="252" w:lineRule="auto"/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  <w:t>Кітапханашы -менеджерлер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9E5D70" w:rsidRPr="00BE4D41" w:rsidRDefault="009E5D70">
            <w:pPr>
              <w:spacing w:line="252" w:lineRule="auto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17-07</w:t>
            </w:r>
          </w:p>
        </w:tc>
      </w:tr>
      <w:bookmarkEnd w:id="1"/>
    </w:tbl>
    <w:p w:rsidR="009E5D70" w:rsidRPr="00BE4D41" w:rsidRDefault="009E5D70" w:rsidP="009E5D70">
      <w:pPr>
        <w:rPr>
          <w:rFonts w:ascii="Times New Roman" w:hAnsi="Times New Roman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rPr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  <w:r w:rsidRPr="00BE4D41">
        <w:rPr>
          <w:rFonts w:ascii="Times New Roman" w:hAnsi="Times New Roman"/>
          <w:b/>
          <w:sz w:val="23"/>
          <w:szCs w:val="23"/>
          <w:lang w:val="kk-KZ"/>
        </w:rPr>
        <w:t>БИОЛОГИЯ ЖӘНЕ БИОТЕХНОЛОГИЯ ФАКУЛЬТЕТІ</w:t>
      </w: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  <w:r w:rsidRPr="00BE4D41">
        <w:rPr>
          <w:rFonts w:ascii="Times New Roman" w:hAnsi="Times New Roman"/>
          <w:sz w:val="23"/>
          <w:szCs w:val="23"/>
        </w:rPr>
        <w:t>ФАКУЛЬТЕТ БИОЛОГИИ И БИОТЕХНОЛОГИИ</w:t>
      </w: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27"/>
        <w:gridCol w:w="3116"/>
        <w:gridCol w:w="3102"/>
      </w:tblGrid>
      <w:tr w:rsidR="009E5D70" w:rsidRPr="00BE4D41" w:rsidTr="009E5D70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Декан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Заядан Болатхан Казыханулы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12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00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ab/>
              <w:t xml:space="preserve">               8-701-401-33-01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lastRenderedPageBreak/>
              <w:t>377-33-80</w:t>
            </w:r>
          </w:p>
        </w:tc>
      </w:tr>
      <w:tr w:rsidR="009E5D70" w:rsidRPr="00BE4D41" w:rsidTr="009E5D70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3"/>
              <w:spacing w:before="0" w:after="0"/>
              <w:rPr>
                <w:sz w:val="23"/>
                <w:szCs w:val="23"/>
                <w:lang w:val="kk-KZ"/>
              </w:rPr>
            </w:pPr>
            <w:r w:rsidRPr="00BE4D41">
              <w:rPr>
                <w:sz w:val="23"/>
                <w:szCs w:val="23"/>
                <w:lang w:val="kk-KZ"/>
              </w:rPr>
              <w:lastRenderedPageBreak/>
              <w:t>Деканның оқу-әдістемелік және тәрбие жұмысы жөніндегі орынбасары</w:t>
            </w:r>
          </w:p>
          <w:p w:rsidR="009E5D70" w:rsidRPr="00BE4D41" w:rsidRDefault="009E5D70">
            <w:pPr>
              <w:pStyle w:val="3"/>
              <w:spacing w:before="0" w:after="0"/>
              <w:rPr>
                <w:b w:val="0"/>
                <w:sz w:val="23"/>
                <w:szCs w:val="23"/>
              </w:rPr>
            </w:pPr>
            <w:r w:rsidRPr="00BE4D41">
              <w:rPr>
                <w:b w:val="0"/>
                <w:sz w:val="23"/>
                <w:szCs w:val="23"/>
              </w:rPr>
              <w:t>Заместитель</w:t>
            </w:r>
            <w:r w:rsidRPr="00BE4D41">
              <w:rPr>
                <w:b w:val="0"/>
                <w:sz w:val="23"/>
                <w:szCs w:val="23"/>
                <w:lang w:val="kk-KZ"/>
              </w:rPr>
              <w:t xml:space="preserve"> </w:t>
            </w:r>
            <w:r w:rsidRPr="00BE4D41">
              <w:rPr>
                <w:b w:val="0"/>
                <w:sz w:val="23"/>
                <w:szCs w:val="23"/>
              </w:rPr>
              <w:t xml:space="preserve">декана 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по учебно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методи</w:t>
            </w:r>
            <w:r w:rsidRPr="00BE4D41">
              <w:rPr>
                <w:rFonts w:ascii="Times New Roman" w:hAnsi="Times New Roman"/>
                <w:sz w:val="23"/>
                <w:szCs w:val="23"/>
              </w:rPr>
              <w:softHyphen/>
              <w:t>ческой и воспитательной работе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Инелова Зарина Аркенжановна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19-05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ab/>
              <w:t xml:space="preserve">     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     8-701-332-93-74</w:t>
            </w:r>
          </w:p>
          <w:p w:rsidR="009E5D70" w:rsidRPr="00BE4D41" w:rsidRDefault="009E5D70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                 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87051029982</w:t>
            </w:r>
          </w:p>
        </w:tc>
      </w:tr>
      <w:tr w:rsidR="009E5D70" w:rsidRPr="00BE4D41" w:rsidTr="009E5D70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3"/>
              <w:spacing w:before="0" w:after="0"/>
              <w:rPr>
                <w:sz w:val="23"/>
                <w:szCs w:val="23"/>
                <w:lang w:val="kk-KZ"/>
              </w:rPr>
            </w:pPr>
            <w:r w:rsidRPr="00BE4D41">
              <w:rPr>
                <w:spacing w:val="-6"/>
                <w:sz w:val="23"/>
                <w:szCs w:val="23"/>
                <w:lang w:val="kk-KZ"/>
              </w:rPr>
              <w:t>Деканның ғылыми-инновациялыққ</w:t>
            </w:r>
            <w:r w:rsidRPr="00BE4D41">
              <w:rPr>
                <w:sz w:val="23"/>
                <w:szCs w:val="23"/>
                <w:lang w:val="kk-KZ"/>
              </w:rPr>
              <w:t xml:space="preserve"> жұмыс және халықаралық ынтымақ</w:t>
            </w:r>
            <w:r w:rsidRPr="00BE4D41">
              <w:rPr>
                <w:sz w:val="23"/>
                <w:szCs w:val="23"/>
              </w:rPr>
              <w:softHyphen/>
            </w:r>
            <w:r w:rsidRPr="00BE4D41">
              <w:rPr>
                <w:sz w:val="23"/>
                <w:szCs w:val="23"/>
                <w:lang w:val="kk-KZ"/>
              </w:rPr>
              <w:t>тастық жөніндегі орын</w:t>
            </w:r>
            <w:r w:rsidRPr="00BE4D41">
              <w:rPr>
                <w:sz w:val="23"/>
                <w:szCs w:val="23"/>
              </w:rPr>
              <w:softHyphen/>
            </w:r>
            <w:r w:rsidRPr="00BE4D41">
              <w:rPr>
                <w:sz w:val="23"/>
                <w:szCs w:val="23"/>
                <w:lang w:val="kk-KZ"/>
              </w:rPr>
              <w:t>басары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Зам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еститель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 xml:space="preserve">декана 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по научно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инновационной деятельности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и международному сотрудничеству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3"/>
              <w:jc w:val="center"/>
              <w:rPr>
                <w:b w:val="0"/>
                <w:bCs w:val="0"/>
                <w:sz w:val="23"/>
                <w:szCs w:val="23"/>
                <w:lang w:val="kk-KZ"/>
              </w:rPr>
            </w:pPr>
            <w:r w:rsidRPr="00BE4D41">
              <w:rPr>
                <w:rStyle w:val="aff0"/>
                <w:b/>
                <w:bCs/>
                <w:sz w:val="23"/>
                <w:szCs w:val="23"/>
                <w:lang w:val="kk-KZ"/>
              </w:rPr>
              <w:t>Баубекова</w:t>
            </w:r>
            <w:r w:rsidRPr="00BE4D41">
              <w:rPr>
                <w:rStyle w:val="aff0"/>
                <w:b/>
                <w:bCs/>
                <w:sz w:val="23"/>
                <w:szCs w:val="23"/>
                <w:lang w:val="en-US"/>
              </w:rPr>
              <w:t xml:space="preserve">  </w:t>
            </w:r>
            <w:r w:rsidRPr="00BE4D41">
              <w:rPr>
                <w:sz w:val="23"/>
                <w:szCs w:val="23"/>
                <w:lang w:val="kk-KZ"/>
              </w:rPr>
              <w:t>Алмагуль</w:t>
            </w:r>
          </w:p>
          <w:p w:rsidR="009E5D70" w:rsidRPr="00BE4D41" w:rsidRDefault="009E5D70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Сериковна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12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18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ab/>
              <w:t xml:space="preserve">           8-701-739-83-56</w:t>
            </w:r>
          </w:p>
        </w:tc>
      </w:tr>
      <w:tr w:rsidR="009E5D70" w:rsidRPr="00BE4D41" w:rsidTr="009E5D70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</w:rPr>
            </w:pPr>
            <w:r w:rsidRPr="00BE4D41">
              <w:rPr>
                <w:rStyle w:val="aff0"/>
                <w:bCs w:val="0"/>
                <w:sz w:val="23"/>
                <w:szCs w:val="23"/>
                <w:lang w:val="kk-KZ"/>
              </w:rPr>
              <w:t>Деканат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</w:rPr>
            </w:pPr>
            <w:r w:rsidRPr="00BE4D41">
              <w:rPr>
                <w:rStyle w:val="aff0"/>
                <w:b w:val="0"/>
                <w:bCs w:val="0"/>
                <w:sz w:val="23"/>
                <w:szCs w:val="23"/>
                <w:lang w:val="kk-KZ"/>
              </w:rPr>
              <w:t>12</w:t>
            </w:r>
            <w:r w:rsidRPr="00BE4D41">
              <w:rPr>
                <w:rStyle w:val="aff0"/>
                <w:b w:val="0"/>
                <w:bCs w:val="0"/>
                <w:sz w:val="23"/>
                <w:szCs w:val="23"/>
                <w:lang w:val="en-US"/>
              </w:rPr>
              <w:t>-</w:t>
            </w:r>
            <w:r w:rsidRPr="00BE4D41">
              <w:rPr>
                <w:rStyle w:val="aff0"/>
                <w:b w:val="0"/>
                <w:bCs w:val="0"/>
                <w:sz w:val="23"/>
                <w:szCs w:val="23"/>
                <w:lang w:val="kk-KZ"/>
              </w:rPr>
              <w:t>01, 12</w:t>
            </w:r>
            <w:r w:rsidRPr="00BE4D41">
              <w:rPr>
                <w:rStyle w:val="aff0"/>
                <w:b w:val="0"/>
                <w:bCs w:val="0"/>
                <w:sz w:val="23"/>
                <w:szCs w:val="23"/>
                <w:lang w:val="en-US"/>
              </w:rPr>
              <w:t>-</w:t>
            </w:r>
            <w:r w:rsidRPr="00BE4D41">
              <w:rPr>
                <w:rStyle w:val="aff0"/>
                <w:b w:val="0"/>
                <w:bCs w:val="0"/>
                <w:sz w:val="23"/>
                <w:szCs w:val="23"/>
                <w:lang w:val="kk-KZ"/>
              </w:rPr>
              <w:t>03</w:t>
            </w:r>
          </w:p>
        </w:tc>
      </w:tr>
      <w:tr w:rsidR="009E5D70" w:rsidRPr="00BE4D41" w:rsidTr="009E5D70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</w:rPr>
            </w:pPr>
            <w:r w:rsidRPr="00BE4D41">
              <w:rPr>
                <w:rStyle w:val="aff0"/>
                <w:bCs w:val="0"/>
                <w:sz w:val="23"/>
                <w:szCs w:val="23"/>
                <w:lang w:val="kk-KZ"/>
              </w:rPr>
              <w:t>Диспетчер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</w:rPr>
            </w:pPr>
            <w:r w:rsidRPr="00BE4D41">
              <w:rPr>
                <w:rStyle w:val="aff0"/>
                <w:b w:val="0"/>
                <w:bCs w:val="0"/>
                <w:sz w:val="23"/>
                <w:szCs w:val="23"/>
                <w:lang w:val="kk-KZ"/>
              </w:rPr>
              <w:t>12</w:t>
            </w:r>
            <w:r w:rsidRPr="00BE4D41">
              <w:rPr>
                <w:rStyle w:val="aff0"/>
                <w:b w:val="0"/>
                <w:bCs w:val="0"/>
                <w:sz w:val="23"/>
                <w:szCs w:val="23"/>
                <w:lang w:val="en-US"/>
              </w:rPr>
              <w:t>-</w:t>
            </w:r>
            <w:r w:rsidRPr="00BE4D41">
              <w:rPr>
                <w:rStyle w:val="aff0"/>
                <w:b w:val="0"/>
                <w:bCs w:val="0"/>
                <w:sz w:val="23"/>
                <w:szCs w:val="23"/>
                <w:lang w:val="kk-KZ"/>
              </w:rPr>
              <w:t>02</w:t>
            </w:r>
          </w:p>
        </w:tc>
      </w:tr>
      <w:tr w:rsidR="009E5D70" w:rsidRPr="00BE4D41" w:rsidTr="009E5D70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Style w:val="aff0"/>
                <w:bCs w:val="0"/>
                <w:lang w:val="kk-KZ"/>
              </w:rPr>
            </w:pPr>
            <w:r w:rsidRPr="00BE4D41">
              <w:rPr>
                <w:rStyle w:val="aff0"/>
                <w:bCs w:val="0"/>
                <w:sz w:val="23"/>
                <w:szCs w:val="23"/>
                <w:lang w:val="kk-KZ"/>
              </w:rPr>
              <w:t>Әдістемелік бюро</w:t>
            </w:r>
          </w:p>
          <w:p w:rsidR="009E5D70" w:rsidRPr="00BE4D41" w:rsidRDefault="009E5D70">
            <w:pPr>
              <w:rPr>
                <w:rFonts w:ascii="Times New Roman" w:hAnsi="Times New Roman"/>
              </w:rPr>
            </w:pPr>
            <w:r w:rsidRPr="00BE4D41">
              <w:rPr>
                <w:rStyle w:val="aff0"/>
                <w:bCs w:val="0"/>
                <w:sz w:val="23"/>
                <w:szCs w:val="23"/>
                <w:lang w:val="kk-KZ"/>
              </w:rPr>
              <w:t>Методическое бюро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Кулбаева Маржан Сусаровна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</w:rPr>
            </w:pPr>
            <w:r w:rsidRPr="00BE4D41">
              <w:rPr>
                <w:rStyle w:val="aff0"/>
                <w:b w:val="0"/>
                <w:bCs w:val="0"/>
                <w:sz w:val="23"/>
                <w:szCs w:val="23"/>
                <w:lang w:val="kk-KZ"/>
              </w:rPr>
              <w:t>12</w:t>
            </w:r>
            <w:r w:rsidRPr="00BE4D41">
              <w:rPr>
                <w:rStyle w:val="aff0"/>
                <w:b w:val="0"/>
                <w:bCs w:val="0"/>
                <w:sz w:val="23"/>
                <w:szCs w:val="23"/>
                <w:lang w:val="en-US"/>
              </w:rPr>
              <w:t>-</w:t>
            </w:r>
            <w:r w:rsidRPr="00BE4D41">
              <w:rPr>
                <w:rStyle w:val="aff0"/>
                <w:b w:val="0"/>
                <w:bCs w:val="0"/>
                <w:sz w:val="23"/>
                <w:szCs w:val="23"/>
                <w:lang w:val="kk-KZ"/>
              </w:rPr>
              <w:t xml:space="preserve">07                </w:t>
            </w:r>
          </w:p>
        </w:tc>
      </w:tr>
    </w:tbl>
    <w:p w:rsidR="009E5D70" w:rsidRPr="00BE4D41" w:rsidRDefault="009E5D70" w:rsidP="009E5D70">
      <w:pPr>
        <w:tabs>
          <w:tab w:val="center" w:pos="1413"/>
        </w:tabs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tabs>
          <w:tab w:val="center" w:pos="1413"/>
        </w:tabs>
        <w:jc w:val="center"/>
        <w:rPr>
          <w:rFonts w:ascii="Times New Roman" w:hAnsi="Times New Roman"/>
          <w:b/>
          <w:sz w:val="23"/>
          <w:szCs w:val="23"/>
          <w:lang w:val="en-US"/>
        </w:rPr>
      </w:pPr>
    </w:p>
    <w:p w:rsidR="009E5D70" w:rsidRPr="00BE4D41" w:rsidRDefault="009E5D70" w:rsidP="009E5D70">
      <w:pPr>
        <w:tabs>
          <w:tab w:val="center" w:pos="1413"/>
        </w:tabs>
        <w:jc w:val="center"/>
        <w:rPr>
          <w:rFonts w:ascii="Times New Roman" w:hAnsi="Times New Roman"/>
          <w:b/>
          <w:sz w:val="23"/>
          <w:szCs w:val="23"/>
          <w:lang w:val="kk-KZ"/>
        </w:rPr>
      </w:pPr>
      <w:r w:rsidRPr="00BE4D41">
        <w:rPr>
          <w:rFonts w:ascii="Times New Roman" w:hAnsi="Times New Roman"/>
          <w:b/>
          <w:sz w:val="23"/>
          <w:szCs w:val="23"/>
          <w:lang w:val="kk-KZ"/>
        </w:rPr>
        <w:t>Биоалуантүрлілік және биоресурстар кафедрасы</w:t>
      </w: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  <w:r w:rsidRPr="00BE4D41">
        <w:rPr>
          <w:rFonts w:ascii="Times New Roman" w:hAnsi="Times New Roman"/>
          <w:sz w:val="23"/>
          <w:szCs w:val="23"/>
          <w:lang w:val="kk-KZ"/>
        </w:rPr>
        <w:t xml:space="preserve">Кафедра </w:t>
      </w:r>
      <w:r w:rsidRPr="00BE4D41">
        <w:rPr>
          <w:rFonts w:ascii="Times New Roman" w:hAnsi="Times New Roman"/>
          <w:sz w:val="23"/>
          <w:szCs w:val="23"/>
        </w:rPr>
        <w:t>биоразнообразия и биоресурсов</w:t>
      </w:r>
    </w:p>
    <w:tbl>
      <w:tblPr>
        <w:tblpPr w:leftFromText="180" w:rightFromText="180" w:vertAnchor="text" w:horzAnchor="margin" w:tblpY="27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33"/>
        <w:gridCol w:w="3109"/>
        <w:gridCol w:w="3103"/>
      </w:tblGrid>
      <w:tr w:rsidR="009E5D70" w:rsidRPr="00BE4D41" w:rsidTr="009E5D70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Кафедра меңгерушісі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en-US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Заведующий кафедрой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sz w:val="23"/>
                <w:szCs w:val="23"/>
                <w:lang w:val="en-US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Курманбаева Меруерт Сакеновна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13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39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ab/>
              <w:t xml:space="preserve">               8-775-296-10-44         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ab/>
            </w:r>
          </w:p>
        </w:tc>
      </w:tr>
      <w:tr w:rsidR="009E5D70" w:rsidRPr="00BE4D41" w:rsidTr="009E5D70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3"/>
              <w:rPr>
                <w:sz w:val="23"/>
                <w:szCs w:val="23"/>
                <w:lang w:val="kk-KZ"/>
              </w:rPr>
            </w:pPr>
            <w:r w:rsidRPr="00BE4D41">
              <w:rPr>
                <w:sz w:val="23"/>
                <w:szCs w:val="23"/>
                <w:lang w:val="kk-KZ"/>
              </w:rPr>
              <w:t>Оқу-әдістемелік және тәрбие жұмысы жөніндегі кафедра меңгерушісінің орынбасары</w:t>
            </w:r>
          </w:p>
          <w:p w:rsidR="009E5D70" w:rsidRPr="00BE4D41" w:rsidRDefault="009E5D70">
            <w:pPr>
              <w:pStyle w:val="3"/>
              <w:spacing w:before="0" w:after="0"/>
              <w:rPr>
                <w:b w:val="0"/>
                <w:sz w:val="23"/>
                <w:szCs w:val="23"/>
                <w:lang w:val="kk-KZ"/>
              </w:rPr>
            </w:pPr>
            <w:r w:rsidRPr="00BE4D41">
              <w:rPr>
                <w:b w:val="0"/>
                <w:sz w:val="23"/>
                <w:szCs w:val="23"/>
                <w:lang w:val="kk-KZ"/>
              </w:rPr>
              <w:t xml:space="preserve">Заместитель заведующего кафедрой </w:t>
            </w:r>
          </w:p>
          <w:p w:rsidR="009E5D70" w:rsidRPr="00BE4D41" w:rsidRDefault="009E5D70">
            <w:pPr>
              <w:pStyle w:val="3"/>
              <w:spacing w:before="0" w:after="0"/>
              <w:rPr>
                <w:b w:val="0"/>
                <w:sz w:val="23"/>
                <w:szCs w:val="23"/>
              </w:rPr>
            </w:pPr>
            <w:r w:rsidRPr="00BE4D41">
              <w:rPr>
                <w:b w:val="0"/>
                <w:sz w:val="23"/>
                <w:szCs w:val="23"/>
              </w:rPr>
              <w:t>по учебно</w:t>
            </w:r>
            <w:r w:rsidRPr="00BE4D41">
              <w:rPr>
                <w:b w:val="0"/>
                <w:sz w:val="23"/>
                <w:szCs w:val="23"/>
                <w:lang w:val="kk-KZ"/>
              </w:rPr>
              <w:t>-</w:t>
            </w:r>
            <w:r w:rsidRPr="00BE4D41">
              <w:rPr>
                <w:b w:val="0"/>
                <w:sz w:val="23"/>
                <w:szCs w:val="23"/>
              </w:rPr>
              <w:t xml:space="preserve">методической и 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en-US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воспитательной работе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Кеденова Гүлназ</w:t>
            </w:r>
          </w:p>
          <w:p w:rsidR="009E5D70" w:rsidRPr="00BE4D41" w:rsidRDefault="009E5D70">
            <w:pPr>
              <w:jc w:val="center"/>
              <w:rPr>
                <w:rFonts w:ascii="Times New Roman" w:hAnsi="Times New Roman"/>
                <w:sz w:val="23"/>
                <w:szCs w:val="23"/>
                <w:lang w:val="en-US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Полатқызы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12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04                                          87012351663                               </w:t>
            </w:r>
          </w:p>
          <w:p w:rsidR="009E5D70" w:rsidRPr="00BE4D41" w:rsidRDefault="009E5D70">
            <w:pPr>
              <w:tabs>
                <w:tab w:val="center" w:pos="1413"/>
              </w:tabs>
              <w:jc w:val="center"/>
              <w:rPr>
                <w:rFonts w:ascii="Times New Roman" w:hAnsi="Times New Roman"/>
                <w:sz w:val="23"/>
                <w:szCs w:val="23"/>
                <w:lang w:val="en-US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                </w:t>
            </w:r>
          </w:p>
        </w:tc>
      </w:tr>
      <w:tr w:rsidR="009E5D70" w:rsidRPr="00BE4D41" w:rsidTr="009E5D70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3"/>
              <w:spacing w:before="0" w:after="0"/>
              <w:rPr>
                <w:sz w:val="23"/>
                <w:szCs w:val="23"/>
                <w:lang w:val="kk-KZ"/>
              </w:rPr>
            </w:pPr>
            <w:r w:rsidRPr="00BE4D41">
              <w:rPr>
                <w:sz w:val="23"/>
                <w:szCs w:val="23"/>
                <w:lang w:val="kk-KZ"/>
              </w:rPr>
              <w:t xml:space="preserve">Ғылыми-инновациялық жұмыс </w:t>
            </w:r>
          </w:p>
          <w:p w:rsidR="009E5D70" w:rsidRPr="00BE4D41" w:rsidRDefault="009E5D70">
            <w:pPr>
              <w:pStyle w:val="3"/>
              <w:spacing w:before="0" w:after="0"/>
              <w:rPr>
                <w:sz w:val="23"/>
                <w:szCs w:val="23"/>
                <w:lang w:val="kk-KZ"/>
              </w:rPr>
            </w:pPr>
            <w:r w:rsidRPr="00BE4D41">
              <w:rPr>
                <w:sz w:val="23"/>
                <w:szCs w:val="23"/>
                <w:lang w:val="kk-KZ"/>
              </w:rPr>
              <w:t>және халықаралық ынтымақтастық жөніндегі кафедра меңгерушісінің орынбасары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Заместитель заведующего кафедрой по научно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иннова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softHyphen/>
            </w:r>
            <w:r w:rsidRPr="00BE4D41">
              <w:rPr>
                <w:rFonts w:ascii="Times New Roman" w:hAnsi="Times New Roman"/>
                <w:sz w:val="23"/>
                <w:szCs w:val="23"/>
              </w:rPr>
              <w:t>ционной деятельности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и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 xml:space="preserve"> меж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softHyphen/>
            </w:r>
            <w:r w:rsidRPr="00BE4D41">
              <w:rPr>
                <w:rFonts w:ascii="Times New Roman" w:hAnsi="Times New Roman"/>
                <w:sz w:val="23"/>
                <w:szCs w:val="23"/>
              </w:rPr>
              <w:t>ду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softHyphen/>
            </w:r>
            <w:r w:rsidRPr="00BE4D41">
              <w:rPr>
                <w:rFonts w:ascii="Times New Roman" w:hAnsi="Times New Roman"/>
                <w:sz w:val="23"/>
                <w:szCs w:val="23"/>
              </w:rPr>
              <w:t>народному сотрудничеству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bCs/>
                <w:sz w:val="23"/>
                <w:szCs w:val="23"/>
              </w:rPr>
            </w:pPr>
            <w:r w:rsidRPr="00BE4D41"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  <w:t>Жаркова Ирина</w:t>
            </w:r>
            <w:r w:rsidRPr="00BE4D41">
              <w:rPr>
                <w:rFonts w:ascii="Times New Roman" w:hAnsi="Times New Roman"/>
                <w:b/>
                <w:bCs/>
                <w:sz w:val="23"/>
                <w:szCs w:val="23"/>
                <w:lang w:val="en-US"/>
              </w:rPr>
              <w:t xml:space="preserve">   </w:t>
            </w:r>
            <w:r w:rsidRPr="00BE4D41"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  <w:t xml:space="preserve"> Маратовна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en-US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12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04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ab/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         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 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12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12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              87075436552   </w:t>
            </w:r>
          </w:p>
        </w:tc>
      </w:tr>
    </w:tbl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  <w:r w:rsidRPr="00BE4D41">
        <w:rPr>
          <w:rFonts w:ascii="Times New Roman" w:hAnsi="Times New Roman"/>
          <w:b/>
          <w:sz w:val="23"/>
          <w:szCs w:val="23"/>
          <w:lang w:val="kk-KZ"/>
        </w:rPr>
        <w:t>Биотехнология кафедрасы</w:t>
      </w: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  <w:r w:rsidRPr="00BE4D41">
        <w:rPr>
          <w:rFonts w:ascii="Times New Roman" w:hAnsi="Times New Roman"/>
          <w:sz w:val="23"/>
          <w:szCs w:val="23"/>
        </w:rPr>
        <w:t>Кафедра биотехнологии</w:t>
      </w: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26"/>
        <w:gridCol w:w="3126"/>
        <w:gridCol w:w="3093"/>
      </w:tblGrid>
      <w:tr w:rsidR="009E5D70" w:rsidRPr="00BE4D41" w:rsidTr="009E5D70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3"/>
              <w:rPr>
                <w:sz w:val="23"/>
                <w:szCs w:val="23"/>
                <w:lang w:val="kk-KZ"/>
              </w:rPr>
            </w:pPr>
            <w:r w:rsidRPr="00BE4D41">
              <w:rPr>
                <w:sz w:val="23"/>
                <w:szCs w:val="23"/>
                <w:lang w:val="kk-KZ"/>
              </w:rPr>
              <w:t>Кафедра меңгерушісі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Заведующий кафедрой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Style w:val="aff0"/>
                <w:bCs w:val="0"/>
                <w:sz w:val="23"/>
                <w:szCs w:val="23"/>
                <w:lang w:val="kk-KZ"/>
              </w:rPr>
              <w:t>Кистаубаева Аида Сериковна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en-US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12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11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ab/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          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8-777-242-09-29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377-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33-28               </w:t>
            </w:r>
          </w:p>
        </w:tc>
      </w:tr>
      <w:tr w:rsidR="009E5D70" w:rsidRPr="00BE4D41" w:rsidTr="009E5D70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3"/>
              <w:rPr>
                <w:sz w:val="23"/>
                <w:szCs w:val="23"/>
                <w:lang w:val="kk-KZ"/>
              </w:rPr>
            </w:pPr>
            <w:r w:rsidRPr="00BE4D41">
              <w:rPr>
                <w:sz w:val="23"/>
                <w:szCs w:val="23"/>
                <w:lang w:val="kk-KZ"/>
              </w:rPr>
              <w:t>Оқу-әдістемелік және тәрбие жұмысы жөніндегі кафедра меңгерушісінің орынбасары</w:t>
            </w:r>
          </w:p>
          <w:p w:rsidR="009E5D70" w:rsidRPr="00BE4D41" w:rsidRDefault="009E5D70">
            <w:pPr>
              <w:pStyle w:val="3"/>
              <w:rPr>
                <w:b w:val="0"/>
                <w:sz w:val="23"/>
                <w:szCs w:val="23"/>
                <w:lang w:val="kk-KZ"/>
              </w:rPr>
            </w:pPr>
            <w:r w:rsidRPr="00BE4D41">
              <w:rPr>
                <w:b w:val="0"/>
                <w:sz w:val="23"/>
                <w:szCs w:val="23"/>
                <w:lang w:val="kk-KZ"/>
              </w:rPr>
              <w:t>Заместитель заведующего кафедр</w:t>
            </w:r>
            <w:r w:rsidRPr="00BE4D41">
              <w:rPr>
                <w:b w:val="0"/>
                <w:sz w:val="23"/>
                <w:szCs w:val="23"/>
              </w:rPr>
              <w:t xml:space="preserve">ой </w:t>
            </w:r>
          </w:p>
          <w:p w:rsidR="009E5D70" w:rsidRPr="00BE4D41" w:rsidRDefault="009E5D70">
            <w:pPr>
              <w:pStyle w:val="3"/>
              <w:rPr>
                <w:b w:val="0"/>
                <w:sz w:val="23"/>
                <w:szCs w:val="23"/>
              </w:rPr>
            </w:pPr>
            <w:r w:rsidRPr="00BE4D41">
              <w:rPr>
                <w:b w:val="0"/>
                <w:sz w:val="23"/>
                <w:szCs w:val="23"/>
              </w:rPr>
              <w:t xml:space="preserve">по учебно-методической и 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воспитательной работе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Style w:val="aff0"/>
              </w:rPr>
              <w:t>Сарсекеева Фариза Кудайбергеновна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12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12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ab/>
              <w:t xml:space="preserve">               87074871658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en-US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 </w:t>
            </w:r>
          </w:p>
        </w:tc>
      </w:tr>
      <w:tr w:rsidR="009E5D70" w:rsidRPr="00BE4D41" w:rsidTr="009E5D70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3"/>
              <w:rPr>
                <w:sz w:val="23"/>
                <w:szCs w:val="23"/>
                <w:lang w:val="kk-KZ"/>
              </w:rPr>
            </w:pPr>
            <w:r w:rsidRPr="00BE4D41">
              <w:rPr>
                <w:sz w:val="23"/>
                <w:szCs w:val="23"/>
                <w:lang w:val="kk-KZ"/>
              </w:rPr>
              <w:t xml:space="preserve">Ғылыми-инновациялық жұмыс </w:t>
            </w:r>
          </w:p>
          <w:p w:rsidR="009E5D70" w:rsidRPr="00BE4D41" w:rsidRDefault="009E5D70">
            <w:pPr>
              <w:pStyle w:val="3"/>
              <w:rPr>
                <w:sz w:val="23"/>
                <w:szCs w:val="23"/>
                <w:lang w:val="kk-KZ"/>
              </w:rPr>
            </w:pPr>
            <w:r w:rsidRPr="00BE4D41">
              <w:rPr>
                <w:sz w:val="23"/>
                <w:szCs w:val="23"/>
                <w:lang w:val="kk-KZ"/>
              </w:rPr>
              <w:t>және халықаралық ынтымақтастық жөніндегі кафедра меңгерушісінің орынбасары</w:t>
            </w:r>
          </w:p>
          <w:p w:rsidR="009E5D70" w:rsidRPr="00BE4D41" w:rsidRDefault="009E5D70">
            <w:pPr>
              <w:pStyle w:val="3"/>
              <w:rPr>
                <w:b w:val="0"/>
                <w:sz w:val="23"/>
                <w:szCs w:val="23"/>
                <w:lang w:val="kk-KZ"/>
              </w:rPr>
            </w:pPr>
            <w:r w:rsidRPr="00BE4D41">
              <w:rPr>
                <w:b w:val="0"/>
                <w:sz w:val="23"/>
                <w:szCs w:val="23"/>
                <w:lang w:val="kk-KZ"/>
              </w:rPr>
              <w:t>Заместите</w:t>
            </w:r>
            <w:r w:rsidRPr="00BE4D41">
              <w:rPr>
                <w:b w:val="0"/>
                <w:sz w:val="23"/>
                <w:szCs w:val="23"/>
              </w:rPr>
              <w:t xml:space="preserve">ль заведующего кафедрой 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по научно-инновационной деятельности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и международному сотрудничеству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  <w:t xml:space="preserve">Нармуратова Мейрамгуль Худретовна 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12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05               8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7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07-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839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49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20</w:t>
            </w:r>
          </w:p>
        </w:tc>
      </w:tr>
    </w:tbl>
    <w:p w:rsidR="009E5D70" w:rsidRPr="00BE4D41" w:rsidRDefault="009E5D70" w:rsidP="009E5D70">
      <w:pPr>
        <w:tabs>
          <w:tab w:val="center" w:pos="1413"/>
        </w:tabs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tabs>
          <w:tab w:val="center" w:pos="1413"/>
        </w:tabs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tabs>
          <w:tab w:val="center" w:pos="1413"/>
        </w:tabs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tabs>
          <w:tab w:val="center" w:pos="1413"/>
        </w:tabs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tabs>
          <w:tab w:val="center" w:pos="1413"/>
        </w:tabs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tabs>
          <w:tab w:val="center" w:pos="1413"/>
        </w:tabs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tabs>
          <w:tab w:val="center" w:pos="1413"/>
        </w:tabs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tabs>
          <w:tab w:val="center" w:pos="1413"/>
        </w:tabs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tabs>
          <w:tab w:val="center" w:pos="1413"/>
        </w:tabs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tabs>
          <w:tab w:val="center" w:pos="1413"/>
        </w:tabs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tabs>
          <w:tab w:val="center" w:pos="1413"/>
        </w:tabs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tabs>
          <w:tab w:val="center" w:pos="1413"/>
        </w:tabs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tabs>
          <w:tab w:val="center" w:pos="1413"/>
        </w:tabs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tabs>
          <w:tab w:val="center" w:pos="1413"/>
        </w:tabs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tabs>
          <w:tab w:val="center" w:pos="1413"/>
        </w:tabs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tabs>
          <w:tab w:val="center" w:pos="1413"/>
        </w:tabs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tabs>
          <w:tab w:val="center" w:pos="1413"/>
        </w:tabs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tabs>
          <w:tab w:val="center" w:pos="1413"/>
        </w:tabs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tabs>
          <w:tab w:val="center" w:pos="1413"/>
        </w:tabs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tabs>
          <w:tab w:val="center" w:pos="1413"/>
        </w:tabs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tabs>
          <w:tab w:val="center" w:pos="1413"/>
        </w:tabs>
        <w:jc w:val="center"/>
        <w:rPr>
          <w:rFonts w:ascii="Times New Roman" w:hAnsi="Times New Roman"/>
          <w:b/>
          <w:sz w:val="23"/>
          <w:szCs w:val="23"/>
          <w:lang w:val="kk-KZ"/>
        </w:rPr>
      </w:pPr>
      <w:r w:rsidRPr="00BE4D41">
        <w:rPr>
          <w:rFonts w:ascii="Times New Roman" w:hAnsi="Times New Roman"/>
          <w:b/>
          <w:sz w:val="23"/>
          <w:szCs w:val="23"/>
          <w:lang w:val="kk-KZ"/>
        </w:rPr>
        <w:t>Молекулалық биология және генетика кафедрасы</w:t>
      </w:r>
    </w:p>
    <w:p w:rsidR="009E5D70" w:rsidRPr="00BE4D41" w:rsidRDefault="009E5D70" w:rsidP="009E5D70">
      <w:pPr>
        <w:tabs>
          <w:tab w:val="center" w:pos="1413"/>
        </w:tabs>
        <w:jc w:val="center"/>
        <w:rPr>
          <w:rFonts w:ascii="Times New Roman" w:hAnsi="Times New Roman"/>
          <w:sz w:val="23"/>
          <w:szCs w:val="23"/>
          <w:lang w:val="kk-KZ"/>
        </w:rPr>
      </w:pPr>
      <w:r w:rsidRPr="00BE4D41">
        <w:rPr>
          <w:rFonts w:ascii="Times New Roman" w:hAnsi="Times New Roman"/>
          <w:sz w:val="23"/>
          <w:szCs w:val="23"/>
        </w:rPr>
        <w:t xml:space="preserve"> Кафедра молекулярной биологий и генетики</w:t>
      </w:r>
    </w:p>
    <w:tbl>
      <w:tblPr>
        <w:tblpPr w:leftFromText="180" w:rightFromText="180" w:vertAnchor="text" w:horzAnchor="margin" w:tblpY="25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31"/>
        <w:gridCol w:w="3114"/>
        <w:gridCol w:w="3100"/>
      </w:tblGrid>
      <w:tr w:rsidR="009E5D70" w:rsidRPr="00BE4D41" w:rsidTr="009E5D70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3"/>
              <w:rPr>
                <w:sz w:val="23"/>
                <w:szCs w:val="23"/>
                <w:lang w:val="kk-KZ"/>
              </w:rPr>
            </w:pPr>
            <w:r w:rsidRPr="00BE4D41">
              <w:rPr>
                <w:sz w:val="23"/>
                <w:szCs w:val="23"/>
                <w:lang w:val="kk-KZ"/>
              </w:rPr>
              <w:lastRenderedPageBreak/>
              <w:t>Кафедра меңгерушісі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Заведующий кафедрой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Жунусбаева Жазира</w:t>
            </w:r>
          </w:p>
          <w:p w:rsidR="009E5D70" w:rsidRPr="00BE4D41" w:rsidRDefault="009E5D70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Кабуловна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19-72        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   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8-701-291-14-31</w:t>
            </w:r>
          </w:p>
        </w:tc>
      </w:tr>
      <w:tr w:rsidR="009E5D70" w:rsidRPr="00BE4D41" w:rsidTr="009E5D70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3"/>
              <w:rPr>
                <w:sz w:val="23"/>
                <w:szCs w:val="23"/>
                <w:lang w:val="kk-KZ"/>
              </w:rPr>
            </w:pPr>
            <w:r w:rsidRPr="00BE4D41">
              <w:rPr>
                <w:sz w:val="23"/>
                <w:szCs w:val="23"/>
                <w:lang w:val="kk-KZ"/>
              </w:rPr>
              <w:t>Оқу-әдістемелік және тәрбие жұмысы жөніндегі кафедра меңгерушісінің орынбасары</w:t>
            </w:r>
          </w:p>
          <w:p w:rsidR="009E5D70" w:rsidRPr="00BE4D41" w:rsidRDefault="009E5D70">
            <w:pPr>
              <w:pStyle w:val="3"/>
              <w:rPr>
                <w:b w:val="0"/>
                <w:sz w:val="23"/>
                <w:szCs w:val="23"/>
                <w:lang w:val="kk-KZ"/>
              </w:rPr>
            </w:pPr>
            <w:r w:rsidRPr="00BE4D41">
              <w:rPr>
                <w:b w:val="0"/>
                <w:sz w:val="23"/>
                <w:szCs w:val="23"/>
                <w:lang w:val="kk-KZ"/>
              </w:rPr>
              <w:t>Заместитель заведующего кафедрой</w:t>
            </w:r>
          </w:p>
          <w:p w:rsidR="009E5D70" w:rsidRPr="00BE4D41" w:rsidRDefault="009E5D70">
            <w:pPr>
              <w:pStyle w:val="3"/>
              <w:rPr>
                <w:b w:val="0"/>
                <w:sz w:val="23"/>
                <w:szCs w:val="23"/>
              </w:rPr>
            </w:pPr>
            <w:r w:rsidRPr="00BE4D41">
              <w:rPr>
                <w:b w:val="0"/>
                <w:sz w:val="23"/>
                <w:szCs w:val="23"/>
              </w:rPr>
              <w:t>по учебно-методической и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воспитательной работе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Лавинская Анна Владимировна 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19-37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 xml:space="preserve">       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 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87056124545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   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  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9E5D70" w:rsidRPr="00BE4D41" w:rsidTr="009E5D70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3"/>
              <w:rPr>
                <w:sz w:val="23"/>
                <w:szCs w:val="23"/>
                <w:lang w:val="kk-KZ"/>
              </w:rPr>
            </w:pPr>
            <w:r w:rsidRPr="00BE4D41">
              <w:rPr>
                <w:sz w:val="23"/>
                <w:szCs w:val="23"/>
                <w:lang w:val="kk-KZ"/>
              </w:rPr>
              <w:t>Ғылыми-инновациялық жұмыс</w:t>
            </w:r>
          </w:p>
          <w:p w:rsidR="009E5D70" w:rsidRPr="00BE4D41" w:rsidRDefault="009E5D70">
            <w:pPr>
              <w:pStyle w:val="3"/>
              <w:rPr>
                <w:sz w:val="23"/>
                <w:szCs w:val="23"/>
                <w:lang w:val="kk-KZ"/>
              </w:rPr>
            </w:pPr>
            <w:r w:rsidRPr="00BE4D41">
              <w:rPr>
                <w:sz w:val="23"/>
                <w:szCs w:val="23"/>
                <w:lang w:val="kk-KZ"/>
              </w:rPr>
              <w:t>және халықаралық ынтымақтастық жөніндегі кафедра меңгерушісінің орынбасары</w:t>
            </w:r>
          </w:p>
          <w:p w:rsidR="009E5D70" w:rsidRPr="00BE4D41" w:rsidRDefault="009E5D70">
            <w:pPr>
              <w:pStyle w:val="3"/>
              <w:rPr>
                <w:b w:val="0"/>
                <w:sz w:val="23"/>
                <w:szCs w:val="23"/>
                <w:lang w:val="kk-KZ"/>
              </w:rPr>
            </w:pPr>
            <w:r w:rsidRPr="00BE4D41">
              <w:rPr>
                <w:b w:val="0"/>
                <w:sz w:val="23"/>
                <w:szCs w:val="23"/>
              </w:rPr>
              <w:t>Заместитель заведующего кафедрой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 xml:space="preserve">по научно-инновационной деятельности 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и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между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softHyphen/>
            </w:r>
            <w:r w:rsidRPr="00BE4D41">
              <w:rPr>
                <w:rFonts w:ascii="Times New Roman" w:hAnsi="Times New Roman"/>
                <w:sz w:val="23"/>
                <w:szCs w:val="23"/>
              </w:rPr>
              <w:t>народному сотрудничеству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bCs/>
                <w:sz w:val="23"/>
                <w:szCs w:val="23"/>
              </w:rPr>
            </w:pPr>
            <w:r w:rsidRPr="00BE4D41"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  <w:t>Жусупова Айжан Избасаровна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87772402355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  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  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                    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   </w:t>
            </w:r>
          </w:p>
        </w:tc>
      </w:tr>
    </w:tbl>
    <w:p w:rsidR="009E5D70" w:rsidRPr="00BE4D41" w:rsidRDefault="009E5D70" w:rsidP="009E5D70">
      <w:pPr>
        <w:tabs>
          <w:tab w:val="center" w:pos="1413"/>
        </w:tabs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tabs>
          <w:tab w:val="center" w:pos="1413"/>
        </w:tabs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tabs>
          <w:tab w:val="center" w:pos="1413"/>
        </w:tabs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tabs>
          <w:tab w:val="center" w:pos="1413"/>
        </w:tabs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tabs>
          <w:tab w:val="center" w:pos="1413"/>
        </w:tabs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tabs>
          <w:tab w:val="center" w:pos="1413"/>
        </w:tabs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tabs>
          <w:tab w:val="center" w:pos="1413"/>
        </w:tabs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tabs>
          <w:tab w:val="center" w:pos="1413"/>
        </w:tabs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tabs>
          <w:tab w:val="center" w:pos="1413"/>
        </w:tabs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tabs>
          <w:tab w:val="center" w:pos="1413"/>
        </w:tabs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tabs>
          <w:tab w:val="center" w:pos="1413"/>
        </w:tabs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tabs>
          <w:tab w:val="center" w:pos="1413"/>
        </w:tabs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tabs>
          <w:tab w:val="center" w:pos="1413"/>
        </w:tabs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tabs>
          <w:tab w:val="center" w:pos="1413"/>
        </w:tabs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tabs>
          <w:tab w:val="center" w:pos="1413"/>
        </w:tabs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tabs>
          <w:tab w:val="center" w:pos="1413"/>
        </w:tabs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tabs>
          <w:tab w:val="center" w:pos="1413"/>
        </w:tabs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tabs>
          <w:tab w:val="center" w:pos="1413"/>
        </w:tabs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tabs>
          <w:tab w:val="center" w:pos="1413"/>
        </w:tabs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pStyle w:val="3"/>
        <w:jc w:val="center"/>
        <w:rPr>
          <w:sz w:val="23"/>
          <w:szCs w:val="23"/>
          <w:lang w:val="kk-KZ"/>
        </w:rPr>
      </w:pPr>
      <w:r w:rsidRPr="00BE4D41">
        <w:rPr>
          <w:sz w:val="23"/>
          <w:szCs w:val="23"/>
          <w:lang w:val="kk-KZ"/>
        </w:rPr>
        <w:t>Биофизика және биомедицина кафедрасы</w:t>
      </w: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</w:rPr>
      </w:pPr>
      <w:r w:rsidRPr="00BE4D41">
        <w:rPr>
          <w:rFonts w:ascii="Times New Roman" w:hAnsi="Times New Roman"/>
          <w:sz w:val="23"/>
          <w:szCs w:val="23"/>
        </w:rPr>
        <w:t>Кафедра биофизики и биомедицины</w:t>
      </w: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33"/>
        <w:gridCol w:w="3108"/>
        <w:gridCol w:w="3104"/>
      </w:tblGrid>
      <w:tr w:rsidR="009E5D70" w:rsidRPr="00BE4D41" w:rsidTr="009E5D70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lastRenderedPageBreak/>
              <w:t>Кафедра меңгерушісі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Заведующий кафедрой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Кустубаева Альмира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12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07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ab/>
              <w:t xml:space="preserve">               87756140155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377-36-06</w:t>
            </w:r>
          </w:p>
        </w:tc>
      </w:tr>
      <w:tr w:rsidR="009E5D70" w:rsidRPr="00BE4D41" w:rsidTr="009E5D70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3"/>
              <w:rPr>
                <w:sz w:val="23"/>
                <w:szCs w:val="23"/>
                <w:lang w:val="kk-KZ"/>
              </w:rPr>
            </w:pPr>
            <w:r w:rsidRPr="00BE4D41">
              <w:rPr>
                <w:sz w:val="23"/>
                <w:szCs w:val="23"/>
                <w:lang w:val="kk-KZ"/>
              </w:rPr>
              <w:t>Оқу-әдістемелік және тәрбие жұмысы жөніндегі кафедра меңгерушісінің орынбасары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Заместитель заведующего кафедрой  по учебно-мето</w:t>
            </w:r>
            <w:r w:rsidRPr="00BE4D41">
              <w:rPr>
                <w:rFonts w:ascii="Times New Roman" w:hAnsi="Times New Roman"/>
                <w:sz w:val="23"/>
                <w:szCs w:val="23"/>
              </w:rPr>
              <w:softHyphen/>
              <w:t>дической и воспита</w:t>
            </w:r>
            <w:r w:rsidRPr="00BE4D41">
              <w:rPr>
                <w:rFonts w:ascii="Times New Roman" w:hAnsi="Times New Roman"/>
                <w:sz w:val="23"/>
                <w:szCs w:val="23"/>
              </w:rPr>
              <w:softHyphen/>
              <w:t>тельной работе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>Аблайханова Нуржанат Татухановна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en-US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12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08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ab/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         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 8-701-711-24-32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ab/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   </w:t>
            </w:r>
          </w:p>
        </w:tc>
      </w:tr>
      <w:tr w:rsidR="009E5D70" w:rsidRPr="00BE4D41" w:rsidTr="009E5D70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3"/>
              <w:rPr>
                <w:sz w:val="23"/>
                <w:szCs w:val="23"/>
                <w:lang w:val="kk-KZ"/>
              </w:rPr>
            </w:pPr>
            <w:r w:rsidRPr="00BE4D41">
              <w:rPr>
                <w:sz w:val="23"/>
                <w:szCs w:val="23"/>
                <w:lang w:val="kk-KZ"/>
              </w:rPr>
              <w:t>Ғылыми-инновациялық жұмыс және халықаралық ынтымақтастық жөніндегі кафедра меңгерушісінің орынбасары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Заместитель заведующего ка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федрой  по научно-инновацион</w:t>
            </w:r>
            <w:r w:rsidRPr="00BE4D41">
              <w:rPr>
                <w:rFonts w:ascii="Times New Roman" w:hAnsi="Times New Roman"/>
                <w:spacing w:val="-4"/>
                <w:sz w:val="23"/>
                <w:szCs w:val="23"/>
              </w:rPr>
              <w:t>ной деятельности</w:t>
            </w:r>
            <w:r w:rsidRPr="00BE4D41">
              <w:rPr>
                <w:rFonts w:ascii="Times New Roman" w:hAnsi="Times New Roman"/>
                <w:spacing w:val="-4"/>
                <w:sz w:val="23"/>
                <w:szCs w:val="23"/>
                <w:lang w:val="kk-KZ"/>
              </w:rPr>
              <w:t xml:space="preserve"> и</w:t>
            </w:r>
            <w:r w:rsidRPr="00BE4D41">
              <w:rPr>
                <w:rFonts w:ascii="Times New Roman" w:hAnsi="Times New Roman"/>
                <w:spacing w:val="-4"/>
                <w:sz w:val="23"/>
                <w:szCs w:val="23"/>
              </w:rPr>
              <w:t xml:space="preserve"> меж</w:t>
            </w:r>
            <w:r w:rsidRPr="00BE4D41">
              <w:rPr>
                <w:rFonts w:ascii="Times New Roman" w:hAnsi="Times New Roman"/>
                <w:spacing w:val="-4"/>
                <w:sz w:val="23"/>
                <w:szCs w:val="23"/>
              </w:rPr>
              <w:softHyphen/>
              <w:t>дународному сотрудничеству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Абдрасулова Жанна  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en-US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12-0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7               8-771-463-46-07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ab/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              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ab/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   </w:t>
            </w:r>
          </w:p>
        </w:tc>
      </w:tr>
    </w:tbl>
    <w:p w:rsidR="009E5D70" w:rsidRPr="00BE4D41" w:rsidRDefault="009E5D70" w:rsidP="009E5D70">
      <w:pPr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09"/>
        <w:gridCol w:w="3048"/>
        <w:gridCol w:w="3088"/>
      </w:tblGrid>
      <w:tr w:rsidR="009E5D70" w:rsidRPr="00BE4D41" w:rsidTr="009E5D70">
        <w:trPr>
          <w:trHeight w:val="227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Хронобиология және хрономедицина оқу-ғылыми орталығы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Учебно-научный центр Хронобиологии и хрономедицины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Тулеуханов Султан Тулеуханович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12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07 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ab/>
              <w:t xml:space="preserve">           8-701-710-67-95</w:t>
            </w:r>
          </w:p>
        </w:tc>
      </w:tr>
      <w:tr w:rsidR="009E5D70" w:rsidRPr="00BE4D41" w:rsidTr="009E5D70">
        <w:trPr>
          <w:trHeight w:val="227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3"/>
              <w:rPr>
                <w:sz w:val="23"/>
                <w:szCs w:val="23"/>
                <w:lang w:val="kk-KZ"/>
              </w:rPr>
            </w:pPr>
            <w:r w:rsidRPr="00BE4D41">
              <w:rPr>
                <w:sz w:val="23"/>
                <w:szCs w:val="23"/>
                <w:lang w:val="kk-KZ"/>
              </w:rPr>
              <w:lastRenderedPageBreak/>
              <w:t>Биологиядағы физикалық-химиялық зерттеу әдістері зертханасының меңгерушісі</w:t>
            </w:r>
          </w:p>
          <w:p w:rsidR="009E5D70" w:rsidRPr="00BE4D41" w:rsidRDefault="009E5D70">
            <w:pPr>
              <w:pStyle w:val="3"/>
              <w:rPr>
                <w:sz w:val="23"/>
                <w:szCs w:val="23"/>
                <w:lang w:val="kk-KZ"/>
              </w:rPr>
            </w:pPr>
            <w:r w:rsidRPr="00BE4D41">
              <w:rPr>
                <w:b w:val="0"/>
                <w:sz w:val="23"/>
                <w:szCs w:val="23"/>
                <w:lang w:val="kk-KZ"/>
              </w:rPr>
              <w:t>Заведующая лабораторией ЛКП физико</w:t>
            </w:r>
            <w:r w:rsidRPr="00BE4D41">
              <w:rPr>
                <w:b w:val="0"/>
                <w:sz w:val="23"/>
                <w:szCs w:val="23"/>
              </w:rPr>
              <w:t>-химических методов</w:t>
            </w:r>
            <w:r w:rsidRPr="00BE4D41">
              <w:rPr>
                <w:b w:val="0"/>
                <w:sz w:val="23"/>
                <w:szCs w:val="23"/>
                <w:lang w:val="kk-KZ"/>
              </w:rPr>
              <w:t xml:space="preserve"> </w:t>
            </w:r>
            <w:r w:rsidRPr="00BE4D41">
              <w:rPr>
                <w:b w:val="0"/>
                <w:sz w:val="23"/>
                <w:szCs w:val="23"/>
              </w:rPr>
              <w:t>исследования в биологии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Style w:val="aff0"/>
                <w:b w:val="0"/>
                <w:bCs w:val="0"/>
              </w:rPr>
            </w:pPr>
            <w:r w:rsidRPr="00BE4D41">
              <w:rPr>
                <w:rStyle w:val="aff0"/>
                <w:b w:val="0"/>
                <w:bCs w:val="0"/>
                <w:sz w:val="23"/>
                <w:szCs w:val="23"/>
                <w:lang w:val="kk-KZ"/>
              </w:rPr>
              <w:t>Усербаева Айжан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left" w:pos="1371"/>
              </w:tabs>
              <w:rPr>
                <w:rFonts w:ascii="Times New Roman" w:hAnsi="Times New Roman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12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 xml:space="preserve">18       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8-747-793-92-11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 xml:space="preserve">   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    </w:t>
            </w:r>
          </w:p>
        </w:tc>
      </w:tr>
      <w:tr w:rsidR="009E5D70" w:rsidRPr="00BE4D41" w:rsidTr="009E5D70">
        <w:trPr>
          <w:trHeight w:val="227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3"/>
              <w:rPr>
                <w:sz w:val="23"/>
                <w:szCs w:val="23"/>
                <w:lang w:val="kk-KZ"/>
              </w:rPr>
            </w:pPr>
            <w:r w:rsidRPr="00BE4D41">
              <w:rPr>
                <w:sz w:val="23"/>
                <w:szCs w:val="23"/>
                <w:lang w:val="kk-KZ"/>
              </w:rPr>
              <w:t xml:space="preserve">Оқу агробиозертханасының  </w:t>
            </w:r>
          </w:p>
          <w:p w:rsidR="009E5D70" w:rsidRPr="00BE4D41" w:rsidRDefault="009E5D70">
            <w:pPr>
              <w:pStyle w:val="3"/>
              <w:rPr>
                <w:sz w:val="23"/>
                <w:szCs w:val="23"/>
                <w:lang w:val="kk-KZ"/>
              </w:rPr>
            </w:pPr>
            <w:r w:rsidRPr="00BE4D41">
              <w:rPr>
                <w:sz w:val="23"/>
                <w:szCs w:val="23"/>
                <w:lang w:val="kk-KZ"/>
              </w:rPr>
              <w:t>меңгерушісі</w:t>
            </w:r>
          </w:p>
          <w:p w:rsidR="009E5D70" w:rsidRPr="00BE4D41" w:rsidRDefault="009E5D70">
            <w:pPr>
              <w:pStyle w:val="3"/>
              <w:rPr>
                <w:sz w:val="23"/>
                <w:szCs w:val="23"/>
                <w:lang w:val="kk-KZ"/>
              </w:rPr>
            </w:pPr>
            <w:r w:rsidRPr="00BE4D41">
              <w:rPr>
                <w:b w:val="0"/>
                <w:sz w:val="23"/>
                <w:szCs w:val="23"/>
                <w:lang w:val="kk-KZ"/>
              </w:rPr>
              <w:t>Заведующий учебной агробиолабораторией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Тағаев Құттымұрат Жүргенбайұлы</w:t>
            </w:r>
          </w:p>
          <w:p w:rsidR="009E5D70" w:rsidRPr="00BE4D41" w:rsidRDefault="009E5D70">
            <w:pPr>
              <w:jc w:val="center"/>
              <w:rPr>
                <w:rStyle w:val="aff0"/>
                <w:bCs w:val="0"/>
              </w:rPr>
            </w:pP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rPr>
                <w:rFonts w:ascii="Times New Roman" w:hAnsi="Times New Roman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393-58-60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      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8-701-963-00-13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                       8-707-963-00-13</w:t>
            </w:r>
          </w:p>
          <w:p w:rsidR="009E5D70" w:rsidRPr="00BE4D41" w:rsidRDefault="009E5D70">
            <w:pPr>
              <w:tabs>
                <w:tab w:val="left" w:pos="1371"/>
                <w:tab w:val="center" w:pos="141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</w:p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</w:p>
        </w:tc>
      </w:tr>
      <w:tr w:rsidR="009E5D70" w:rsidRPr="00BE4D41" w:rsidTr="009E5D70">
        <w:trPr>
          <w:trHeight w:val="227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3"/>
              <w:rPr>
                <w:sz w:val="23"/>
                <w:szCs w:val="23"/>
                <w:lang w:val="kk-KZ"/>
              </w:rPr>
            </w:pPr>
            <w:r w:rsidRPr="00BE4D41">
              <w:rPr>
                <w:sz w:val="23"/>
                <w:szCs w:val="23"/>
                <w:lang w:val="kk-KZ"/>
              </w:rPr>
              <w:t>Оқу ғылыми биологиялық базасының ғылыми меңгерушісі</w:t>
            </w:r>
          </w:p>
          <w:p w:rsidR="009E5D70" w:rsidRPr="00BE4D41" w:rsidRDefault="009E5D70">
            <w:pPr>
              <w:pStyle w:val="3"/>
              <w:rPr>
                <w:sz w:val="23"/>
                <w:szCs w:val="23"/>
                <w:lang w:val="kk-KZ"/>
              </w:rPr>
            </w:pPr>
            <w:r w:rsidRPr="00BE4D41">
              <w:rPr>
                <w:b w:val="0"/>
                <w:sz w:val="23"/>
                <w:szCs w:val="23"/>
              </w:rPr>
              <w:t>Заведующий учебно</w:t>
            </w:r>
            <w:r w:rsidRPr="00BE4D41">
              <w:rPr>
                <w:b w:val="0"/>
                <w:sz w:val="23"/>
                <w:szCs w:val="23"/>
                <w:lang w:val="kk-KZ"/>
              </w:rPr>
              <w:t>-</w:t>
            </w:r>
            <w:r w:rsidRPr="00BE4D41">
              <w:rPr>
                <w:b w:val="0"/>
                <w:sz w:val="23"/>
                <w:szCs w:val="23"/>
              </w:rPr>
              <w:t>научной биологической базы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Style w:val="aff0"/>
                <w:bCs w:val="0"/>
              </w:rPr>
            </w:pPr>
            <w:r w:rsidRPr="00BE4D41">
              <w:rPr>
                <w:rStyle w:val="aff0"/>
                <w:bCs w:val="0"/>
                <w:sz w:val="23"/>
                <w:szCs w:val="23"/>
              </w:rPr>
              <w:t xml:space="preserve">Баязитов Артур </w:t>
            </w:r>
          </w:p>
          <w:p w:rsidR="009E5D70" w:rsidRPr="00BE4D41" w:rsidRDefault="009E5D70">
            <w:pPr>
              <w:jc w:val="center"/>
              <w:rPr>
                <w:rStyle w:val="aff0"/>
                <w:bCs w:val="0"/>
                <w:sz w:val="23"/>
                <w:szCs w:val="23"/>
                <w:lang w:val="kk-KZ"/>
              </w:rPr>
            </w:pPr>
            <w:r w:rsidRPr="00BE4D41">
              <w:rPr>
                <w:rStyle w:val="aff0"/>
                <w:bCs w:val="0"/>
                <w:sz w:val="23"/>
                <w:szCs w:val="23"/>
              </w:rPr>
              <w:t>Булатович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12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 xml:space="preserve">17         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    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8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777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173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33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63</w:t>
            </w:r>
          </w:p>
        </w:tc>
      </w:tr>
      <w:tr w:rsidR="009E5D70" w:rsidRPr="00BE4D41" w:rsidTr="009E5D70">
        <w:trPr>
          <w:trHeight w:val="227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Аквариалдық зертхана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Аквариальная лаборатория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Жанболатов Руслан  Нурланович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13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39               8-777-234-36-15</w:t>
            </w:r>
          </w:p>
          <w:p w:rsidR="009E5D70" w:rsidRPr="00BE4D41" w:rsidRDefault="009E5D70">
            <w:pPr>
              <w:jc w:val="center"/>
              <w:rPr>
                <w:rFonts w:ascii="Times New Roman" w:hAnsi="Times New Roman"/>
                <w:sz w:val="23"/>
                <w:szCs w:val="23"/>
                <w:lang w:val="kk-KZ"/>
              </w:rPr>
            </w:pPr>
          </w:p>
        </w:tc>
      </w:tr>
    </w:tbl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en-US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en-US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en-US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en-US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en-US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en-US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en-US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en-US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en-US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en-US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en-US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en-US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en-US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en-US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en-US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en-US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en-US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en-US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en-US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en-US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en-US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en-US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en-US"/>
        </w:rPr>
      </w:pPr>
    </w:p>
    <w:p w:rsidR="002A0069" w:rsidRDefault="002A0069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en-US"/>
        </w:rPr>
      </w:pPr>
      <w:r w:rsidRPr="00BE4D41">
        <w:rPr>
          <w:rFonts w:ascii="Times New Roman" w:hAnsi="Times New Roman"/>
          <w:b/>
          <w:sz w:val="23"/>
          <w:szCs w:val="23"/>
          <w:lang w:val="kk-KZ"/>
        </w:rPr>
        <w:lastRenderedPageBreak/>
        <w:t>ШЫҒЫСТАНУ ФАКУЛЬТЕТІ</w:t>
      </w: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  <w:r w:rsidRPr="00BE4D41">
        <w:rPr>
          <w:rFonts w:ascii="Times New Roman" w:hAnsi="Times New Roman"/>
          <w:sz w:val="23"/>
          <w:szCs w:val="23"/>
          <w:lang w:val="kk-KZ"/>
        </w:rPr>
        <w:t>ФАКУЛЬТЕТ ВОСТОКОВЕДЕНИЯ</w:t>
      </w: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</w:rPr>
      </w:pPr>
    </w:p>
    <w:tbl>
      <w:tblPr>
        <w:tblpPr w:leftFromText="180" w:rightFromText="180" w:vertAnchor="page" w:horzAnchor="margin" w:tblpY="220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72"/>
        <w:gridCol w:w="3057"/>
        <w:gridCol w:w="3116"/>
      </w:tblGrid>
      <w:tr w:rsidR="009E5D70" w:rsidRPr="00BE4D41" w:rsidTr="009E5D70">
        <w:trPr>
          <w:trHeight w:val="227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 xml:space="preserve">Декан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Палторе Ыхтияр Молдатореулы</w:t>
            </w:r>
          </w:p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3"/>
              <w:rPr>
                <w:b w:val="0"/>
                <w:sz w:val="23"/>
                <w:szCs w:val="23"/>
                <w:lang w:val="kk-KZ"/>
              </w:rPr>
            </w:pPr>
            <w:r w:rsidRPr="00BE4D41">
              <w:rPr>
                <w:b w:val="0"/>
                <w:sz w:val="23"/>
                <w:szCs w:val="23"/>
                <w:lang w:val="kk-KZ"/>
              </w:rPr>
              <w:t xml:space="preserve">17-85      8-747-266-51-09  </w:t>
            </w:r>
          </w:p>
        </w:tc>
      </w:tr>
      <w:tr w:rsidR="009E5D70" w:rsidRPr="00BE4D41" w:rsidTr="009E5D70">
        <w:trPr>
          <w:trHeight w:val="227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Қабылдау бөлімі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Приемная декана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3"/>
              <w:rPr>
                <w:b w:val="0"/>
                <w:sz w:val="23"/>
                <w:szCs w:val="23"/>
                <w:lang w:val="kk-KZ"/>
              </w:rPr>
            </w:pPr>
            <w:r w:rsidRPr="00BE4D41">
              <w:rPr>
                <w:b w:val="0"/>
                <w:sz w:val="23"/>
                <w:szCs w:val="23"/>
                <w:lang w:val="kk-KZ"/>
              </w:rPr>
              <w:t>17-88</w:t>
            </w:r>
          </w:p>
        </w:tc>
      </w:tr>
      <w:tr w:rsidR="009E5D70" w:rsidRPr="00BE4D41" w:rsidTr="009E5D70">
        <w:trPr>
          <w:trHeight w:val="227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3"/>
              <w:rPr>
                <w:sz w:val="23"/>
                <w:szCs w:val="23"/>
                <w:lang w:val="kk-KZ"/>
              </w:rPr>
            </w:pPr>
            <w:r w:rsidRPr="00BE4D41">
              <w:rPr>
                <w:sz w:val="23"/>
                <w:szCs w:val="23"/>
                <w:lang w:val="kk-KZ"/>
              </w:rPr>
              <w:t>Деканның оқу-әдістемелік және тәрбие жұмысы жөніндегі орынбасары</w:t>
            </w:r>
          </w:p>
          <w:p w:rsidR="009E5D70" w:rsidRPr="00BE4D41" w:rsidRDefault="009E5D70">
            <w:pPr>
              <w:pStyle w:val="3"/>
              <w:rPr>
                <w:b w:val="0"/>
                <w:sz w:val="23"/>
                <w:szCs w:val="23"/>
                <w:lang w:val="kk-KZ"/>
              </w:rPr>
            </w:pPr>
            <w:r w:rsidRPr="00BE4D41">
              <w:rPr>
                <w:b w:val="0"/>
                <w:sz w:val="23"/>
                <w:szCs w:val="23"/>
                <w:lang w:val="kk-KZ"/>
              </w:rPr>
              <w:t xml:space="preserve">Заместитель декана </w:t>
            </w:r>
          </w:p>
          <w:p w:rsidR="009E5D70" w:rsidRPr="00BE4D41" w:rsidRDefault="009E5D70">
            <w:pPr>
              <w:pStyle w:val="3"/>
              <w:rPr>
                <w:sz w:val="23"/>
                <w:szCs w:val="23"/>
                <w:lang w:val="kk-KZ"/>
              </w:rPr>
            </w:pPr>
            <w:r w:rsidRPr="00BE4D41">
              <w:rPr>
                <w:b w:val="0"/>
                <w:sz w:val="23"/>
                <w:szCs w:val="23"/>
                <w:lang w:val="kk-KZ"/>
              </w:rPr>
              <w:t>по учебно-методичес</w:t>
            </w:r>
            <w:r w:rsidRPr="00BE4D41">
              <w:rPr>
                <w:b w:val="0"/>
                <w:sz w:val="23"/>
                <w:szCs w:val="23"/>
              </w:rPr>
              <w:t>кой и воспитательной работе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Канафьева Шынар         Ерлановна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3"/>
              <w:rPr>
                <w:b w:val="0"/>
                <w:sz w:val="23"/>
                <w:szCs w:val="23"/>
                <w:lang w:val="kk-KZ"/>
              </w:rPr>
            </w:pPr>
            <w:r w:rsidRPr="00BE4D41">
              <w:rPr>
                <w:b w:val="0"/>
                <w:sz w:val="23"/>
                <w:szCs w:val="23"/>
                <w:lang w:val="kk-KZ"/>
              </w:rPr>
              <w:t>17-83    8-747-341-15-91</w:t>
            </w:r>
          </w:p>
        </w:tc>
      </w:tr>
      <w:tr w:rsidR="009E5D70" w:rsidRPr="00BE4D41" w:rsidTr="009E5D70">
        <w:trPr>
          <w:trHeight w:val="227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Деканның ғылыми-инновациялық жұмыс және халықаралық ынтымақтастық жөніндегі орынбасары</w:t>
            </w:r>
          </w:p>
          <w:p w:rsidR="009E5D70" w:rsidRPr="00BE4D41" w:rsidRDefault="009E5D70">
            <w:pPr>
              <w:pStyle w:val="3"/>
              <w:rPr>
                <w:b w:val="0"/>
                <w:sz w:val="23"/>
                <w:szCs w:val="23"/>
                <w:lang w:val="kk-KZ"/>
              </w:rPr>
            </w:pPr>
            <w:r w:rsidRPr="00BE4D41">
              <w:rPr>
                <w:b w:val="0"/>
                <w:sz w:val="23"/>
                <w:szCs w:val="23"/>
                <w:lang w:val="kk-KZ"/>
              </w:rPr>
              <w:t xml:space="preserve">Заместитель декана </w:t>
            </w:r>
          </w:p>
          <w:p w:rsidR="009E5D70" w:rsidRPr="00BE4D41" w:rsidRDefault="009E5D70">
            <w:pPr>
              <w:pStyle w:val="3"/>
              <w:rPr>
                <w:b w:val="0"/>
                <w:sz w:val="23"/>
                <w:szCs w:val="23"/>
                <w:lang w:val="kk-KZ"/>
              </w:rPr>
            </w:pPr>
            <w:r w:rsidRPr="00BE4D41">
              <w:rPr>
                <w:b w:val="0"/>
                <w:sz w:val="23"/>
                <w:szCs w:val="23"/>
                <w:lang w:val="kk-KZ"/>
              </w:rPr>
              <w:t>по научно-</w:t>
            </w:r>
            <w:r w:rsidRPr="00BE4D41">
              <w:rPr>
                <w:b w:val="0"/>
                <w:sz w:val="23"/>
                <w:szCs w:val="23"/>
              </w:rPr>
              <w:t>инновационной деятельности</w:t>
            </w:r>
            <w:r w:rsidRPr="00BE4D41">
              <w:rPr>
                <w:b w:val="0"/>
                <w:sz w:val="23"/>
                <w:szCs w:val="23"/>
                <w:lang w:val="kk-KZ"/>
              </w:rPr>
              <w:t xml:space="preserve"> </w:t>
            </w:r>
            <w:r w:rsidRPr="00BE4D41">
              <w:rPr>
                <w:b w:val="0"/>
                <w:sz w:val="23"/>
                <w:szCs w:val="23"/>
              </w:rPr>
              <w:t xml:space="preserve">и международному сотрудничеству                         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b/>
                <w:lang w:val="kk-KZ"/>
              </w:rPr>
              <w:t>Габдулин Кенжебек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3"/>
              <w:rPr>
                <w:b w:val="0"/>
                <w:sz w:val="23"/>
                <w:szCs w:val="23"/>
                <w:lang w:val="kk-KZ"/>
              </w:rPr>
            </w:pPr>
            <w:r w:rsidRPr="00BE4D41">
              <w:rPr>
                <w:b w:val="0"/>
                <w:sz w:val="23"/>
                <w:szCs w:val="23"/>
                <w:lang w:val="kk-KZ"/>
              </w:rPr>
              <w:t>17-84   8 777-111-39-00</w:t>
            </w:r>
          </w:p>
        </w:tc>
      </w:tr>
      <w:tr w:rsidR="009E5D70" w:rsidRPr="00BE4D41" w:rsidTr="009E5D70">
        <w:trPr>
          <w:trHeight w:val="227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>Деканат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pStyle w:val="3"/>
              <w:rPr>
                <w:b w:val="0"/>
                <w:sz w:val="23"/>
                <w:szCs w:val="23"/>
              </w:rPr>
            </w:pPr>
          </w:p>
        </w:tc>
      </w:tr>
      <w:tr w:rsidR="009E5D70" w:rsidRPr="00BE4D41" w:rsidTr="009E5D70">
        <w:trPr>
          <w:trHeight w:val="227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Диспетчер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3"/>
              <w:rPr>
                <w:b w:val="0"/>
                <w:sz w:val="23"/>
                <w:szCs w:val="23"/>
              </w:rPr>
            </w:pPr>
            <w:r w:rsidRPr="00BE4D41">
              <w:rPr>
                <w:b w:val="0"/>
                <w:sz w:val="23"/>
                <w:szCs w:val="23"/>
              </w:rPr>
              <w:t>17-87</w:t>
            </w:r>
          </w:p>
        </w:tc>
      </w:tr>
      <w:tr w:rsidR="009E5D70" w:rsidRPr="00BE4D41" w:rsidTr="009E5D70">
        <w:trPr>
          <w:trHeight w:val="227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Style w:val="aff0"/>
                <w:bCs w:val="0"/>
                <w:lang w:val="kk-KZ"/>
              </w:rPr>
            </w:pPr>
            <w:r w:rsidRPr="00BE4D41">
              <w:rPr>
                <w:rStyle w:val="aff0"/>
                <w:bCs w:val="0"/>
                <w:sz w:val="23"/>
                <w:szCs w:val="23"/>
                <w:lang w:val="kk-KZ"/>
              </w:rPr>
              <w:t>Әдістемелік бюро</w:t>
            </w:r>
          </w:p>
          <w:p w:rsidR="009E5D70" w:rsidRPr="00BE4D41" w:rsidRDefault="009E5D70">
            <w:pPr>
              <w:rPr>
                <w:rFonts w:ascii="Times New Roman" w:hAnsi="Times New Roman"/>
              </w:rPr>
            </w:pPr>
            <w:r w:rsidRPr="00BE4D41">
              <w:rPr>
                <w:rStyle w:val="aff0"/>
                <w:b w:val="0"/>
                <w:bCs w:val="0"/>
                <w:sz w:val="23"/>
                <w:szCs w:val="23"/>
                <w:lang w:val="kk-KZ"/>
              </w:rPr>
              <w:t>Методическое бюро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Абулова Акжаркын Телешовна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3"/>
              <w:rPr>
                <w:b w:val="0"/>
                <w:sz w:val="23"/>
                <w:szCs w:val="23"/>
                <w:lang w:val="kk-KZ"/>
              </w:rPr>
            </w:pPr>
            <w:r w:rsidRPr="00BE4D41">
              <w:rPr>
                <w:b w:val="0"/>
                <w:sz w:val="23"/>
                <w:szCs w:val="23"/>
                <w:lang w:val="kk-KZ"/>
              </w:rPr>
              <w:t>8-701-428-47-47</w:t>
            </w:r>
          </w:p>
        </w:tc>
      </w:tr>
    </w:tbl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  <w:r w:rsidRPr="00BE4D41">
        <w:rPr>
          <w:rFonts w:ascii="Times New Roman" w:hAnsi="Times New Roman"/>
          <w:b/>
          <w:sz w:val="23"/>
          <w:szCs w:val="23"/>
          <w:lang w:val="kk-KZ"/>
        </w:rPr>
        <w:t xml:space="preserve"> </w:t>
      </w: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en-US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pStyle w:val="3"/>
        <w:jc w:val="center"/>
        <w:rPr>
          <w:sz w:val="23"/>
          <w:szCs w:val="23"/>
          <w:lang w:val="kk-KZ"/>
        </w:rPr>
      </w:pPr>
      <w:r w:rsidRPr="00BE4D41">
        <w:rPr>
          <w:sz w:val="23"/>
          <w:szCs w:val="23"/>
          <w:lang w:val="kk-KZ"/>
        </w:rPr>
        <w:lastRenderedPageBreak/>
        <w:t>Таяу Шығыс және Оңтүстік Азия кафедрасы</w:t>
      </w: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  <w:r w:rsidRPr="00BE4D41">
        <w:rPr>
          <w:rFonts w:ascii="Times New Roman" w:hAnsi="Times New Roman"/>
          <w:sz w:val="23"/>
          <w:szCs w:val="23"/>
        </w:rPr>
        <w:t>Кафедра Ближнего</w:t>
      </w:r>
      <w:r w:rsidRPr="00BE4D41">
        <w:rPr>
          <w:rFonts w:ascii="Times New Roman" w:hAnsi="Times New Roman"/>
          <w:sz w:val="23"/>
          <w:szCs w:val="23"/>
          <w:lang w:val="kk-KZ"/>
        </w:rPr>
        <w:t xml:space="preserve"> </w:t>
      </w:r>
      <w:r w:rsidRPr="00BE4D41">
        <w:rPr>
          <w:rFonts w:ascii="Times New Roman" w:hAnsi="Times New Roman"/>
          <w:sz w:val="23"/>
          <w:szCs w:val="23"/>
        </w:rPr>
        <w:t>Востока</w:t>
      </w:r>
      <w:r w:rsidRPr="00BE4D41">
        <w:rPr>
          <w:rFonts w:ascii="Times New Roman" w:hAnsi="Times New Roman"/>
          <w:sz w:val="23"/>
          <w:szCs w:val="23"/>
          <w:lang w:val="kk-KZ"/>
        </w:rPr>
        <w:t xml:space="preserve"> и Южной Азии</w:t>
      </w: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69"/>
        <w:gridCol w:w="3055"/>
        <w:gridCol w:w="3121"/>
      </w:tblGrid>
      <w:tr w:rsidR="009E5D70" w:rsidRPr="00BE4D41" w:rsidTr="009E5D70">
        <w:trPr>
          <w:trHeight w:val="576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Кафедра меңгерушісі 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Заведующий кафедрой</w:t>
            </w: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   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Сулейменов Пірімбек Мұханбетұлы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17-90       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 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8-707-834-66-21</w:t>
            </w:r>
          </w:p>
        </w:tc>
      </w:tr>
      <w:tr w:rsidR="009E5D70" w:rsidRPr="00BE4D41" w:rsidTr="009E5D7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pStyle w:val="3"/>
              <w:rPr>
                <w:sz w:val="23"/>
                <w:szCs w:val="23"/>
                <w:lang w:val="kk-KZ"/>
              </w:rPr>
            </w:pPr>
            <w:r w:rsidRPr="00BE4D41">
              <w:rPr>
                <w:sz w:val="23"/>
                <w:szCs w:val="23"/>
                <w:lang w:val="kk-KZ"/>
              </w:rPr>
              <w:t>Арабтану бөлімшесі</w:t>
            </w:r>
          </w:p>
          <w:p w:rsidR="009E5D70" w:rsidRPr="00BE4D41" w:rsidRDefault="009E5D70">
            <w:pPr>
              <w:pStyle w:val="3"/>
              <w:rPr>
                <w:b w:val="0"/>
                <w:sz w:val="23"/>
                <w:szCs w:val="23"/>
                <w:lang w:val="kk-KZ"/>
              </w:rPr>
            </w:pPr>
            <w:r w:rsidRPr="00BE4D41">
              <w:rPr>
                <w:b w:val="0"/>
                <w:sz w:val="23"/>
                <w:szCs w:val="23"/>
                <w:lang w:val="kk-KZ"/>
              </w:rPr>
              <w:t xml:space="preserve">Отделение </w:t>
            </w:r>
            <w:r w:rsidRPr="00BE4D41">
              <w:rPr>
                <w:b w:val="0"/>
                <w:sz w:val="23"/>
                <w:szCs w:val="23"/>
              </w:rPr>
              <w:t xml:space="preserve">арабистики 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ins w:id="2" w:author="Жайлаубаев Абзал" w:date="2018-01-15T12:34:00Z">
              <w:r w:rsidRPr="00BE4D41">
                <w:rPr>
                  <w:rFonts w:ascii="Times New Roman" w:hAnsi="Times New Roman"/>
                  <w:b/>
                  <w:sz w:val="23"/>
                  <w:szCs w:val="23"/>
                  <w:lang w:val="kk-KZ"/>
                </w:rPr>
                <w:t>Кө</w:t>
              </w:r>
            </w:ins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п</w:t>
            </w:r>
            <w:ins w:id="3" w:author="Жайлаубаев Абзал" w:date="2018-01-15T12:34:00Z">
              <w:r w:rsidRPr="00BE4D41">
                <w:rPr>
                  <w:rFonts w:ascii="Times New Roman" w:hAnsi="Times New Roman"/>
                  <w:b/>
                  <w:sz w:val="23"/>
                  <w:szCs w:val="23"/>
                  <w:lang w:val="kk-KZ"/>
                </w:rPr>
                <w:t>тіле</w:t>
              </w:r>
            </w:ins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у</w:t>
            </w:r>
            <w:ins w:id="4" w:author="Жайлаубаев Абзал" w:date="2018-01-15T12:34:00Z">
              <w:r w:rsidRPr="00BE4D41">
                <w:rPr>
                  <w:rFonts w:ascii="Times New Roman" w:hAnsi="Times New Roman"/>
                  <w:b/>
                  <w:sz w:val="23"/>
                  <w:szCs w:val="23"/>
                  <w:lang w:val="kk-KZ"/>
                </w:rPr>
                <w:t>ова Дина  Тургалиевна</w:t>
              </w:r>
            </w:ins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</w:rPr>
            </w:pPr>
            <w:r w:rsidRPr="00BE4D41">
              <w:rPr>
                <w:rStyle w:val="aff0"/>
                <w:b w:val="0"/>
                <w:sz w:val="23"/>
                <w:szCs w:val="23"/>
                <w:lang w:val="kk-KZ"/>
              </w:rPr>
              <w:t>8-707-500-55-95</w:t>
            </w:r>
          </w:p>
        </w:tc>
      </w:tr>
      <w:tr w:rsidR="009E5D70" w:rsidRPr="00BE4D41" w:rsidTr="009E5D7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Ирантану</w:t>
            </w:r>
            <w:r w:rsidRPr="00BE4D41">
              <w:rPr>
                <w:rFonts w:ascii="Times New Roman" w:hAnsi="Times New Roman"/>
                <w:b/>
                <w:sz w:val="23"/>
                <w:szCs w:val="23"/>
                <w:lang w:val="en-US"/>
              </w:rPr>
              <w:t xml:space="preserve"> бөлімшесі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 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Отделение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иранистики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Боронбаева Айман Жубаткановна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8-701316-72-55</w:t>
            </w:r>
          </w:p>
        </w:tc>
      </w:tr>
      <w:tr w:rsidR="009E5D70" w:rsidRPr="00BE4D41" w:rsidTr="009E5D70">
        <w:trPr>
          <w:trHeight w:val="313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Үндітану бөлімшесі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Отделение индологии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  <w:t>Турар Айдана Сабитовна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17-89  8-778-527-33-41</w:t>
            </w:r>
          </w:p>
        </w:tc>
      </w:tr>
      <w:tr w:rsidR="009E5D70" w:rsidRPr="00BE4D41" w:rsidTr="009E5D70">
        <w:trPr>
          <w:trHeight w:val="250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Ғылыми-инновациялық жұмыс және халықаралық ынтымақтастық жөніндегі кафедра меңгерушісінің орынбасары</w:t>
            </w:r>
          </w:p>
          <w:p w:rsidR="009E5D70" w:rsidRPr="00BE4D41" w:rsidRDefault="009E5D70">
            <w:pPr>
              <w:pStyle w:val="3"/>
              <w:rPr>
                <w:sz w:val="23"/>
                <w:szCs w:val="23"/>
                <w:lang w:val="kk-KZ"/>
              </w:rPr>
            </w:pPr>
            <w:r w:rsidRPr="00BE4D41">
              <w:rPr>
                <w:b w:val="0"/>
                <w:sz w:val="23"/>
                <w:szCs w:val="23"/>
                <w:lang w:val="kk-KZ"/>
              </w:rPr>
              <w:t>Заместите</w:t>
            </w:r>
            <w:r w:rsidRPr="00BE4D41">
              <w:rPr>
                <w:b w:val="0"/>
                <w:sz w:val="23"/>
                <w:szCs w:val="23"/>
              </w:rPr>
              <w:t>ль заведующего кафедрой по научно-инновационной деятельности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и международному</w:t>
            </w: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          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сотрудничеству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Мырзабекова Балауса Маратқызы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</w:p>
          <w:p w:rsidR="009E5D70" w:rsidRPr="00BE4D41" w:rsidRDefault="009E5D70">
            <w:pPr>
              <w:spacing w:after="200" w:line="276" w:lineRule="auto"/>
              <w:rPr>
                <w:rFonts w:ascii="Times New Roman" w:hAnsi="Times New Roman"/>
                <w:sz w:val="23"/>
                <w:szCs w:val="23"/>
                <w:lang w:val="kk-KZ"/>
              </w:rPr>
            </w:pP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Style w:val="aff0"/>
                <w:b w:val="0"/>
                <w:sz w:val="23"/>
                <w:szCs w:val="23"/>
                <w:lang w:val="kk-KZ"/>
              </w:rPr>
              <w:t xml:space="preserve"> 17-91  8-777-685-12-02 </w:t>
            </w:r>
          </w:p>
        </w:tc>
      </w:tr>
      <w:tr w:rsidR="009E5D70" w:rsidRPr="00BE4D41" w:rsidTr="009E5D70">
        <w:trPr>
          <w:trHeight w:val="250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pStyle w:val="3"/>
              <w:jc w:val="center"/>
              <w:rPr>
                <w:sz w:val="23"/>
                <w:szCs w:val="23"/>
                <w:lang w:val="kk-KZ"/>
              </w:rPr>
            </w:pPr>
            <w:r w:rsidRPr="00BE4D41">
              <w:rPr>
                <w:sz w:val="23"/>
                <w:szCs w:val="23"/>
                <w:lang w:val="kk-KZ"/>
              </w:rPr>
              <w:t>Таяу Шығыс және Оңтүстік Азия кафедрасы</w:t>
            </w:r>
          </w:p>
          <w:p w:rsidR="009E5D70" w:rsidRPr="00BE4D41" w:rsidRDefault="009E5D70">
            <w:pPr>
              <w:jc w:val="center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Кафедра Ближнего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Востока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и Южной Азии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Style w:val="aff0"/>
              </w:rPr>
            </w:pPr>
            <w:r w:rsidRPr="00BE4D41">
              <w:rPr>
                <w:rStyle w:val="aff0"/>
                <w:b w:val="0"/>
                <w:sz w:val="23"/>
                <w:szCs w:val="23"/>
                <w:lang w:val="kk-KZ"/>
              </w:rPr>
              <w:t>17-91</w:t>
            </w:r>
          </w:p>
        </w:tc>
      </w:tr>
    </w:tbl>
    <w:p w:rsidR="009E5D70" w:rsidRPr="00BE4D41" w:rsidRDefault="009E5D70" w:rsidP="009E5D70">
      <w:pPr>
        <w:rPr>
          <w:rFonts w:ascii="Cambria" w:hAnsi="Cambria"/>
          <w:b/>
          <w:bCs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Cambria" w:hAnsi="Cambria"/>
          <w:b/>
          <w:bCs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Cambria" w:hAnsi="Cambria"/>
          <w:b/>
          <w:bCs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Cambria" w:hAnsi="Cambria"/>
          <w:b/>
          <w:bCs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Cambria" w:hAnsi="Cambria"/>
          <w:b/>
          <w:bCs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Cambria" w:hAnsi="Cambria"/>
          <w:b/>
          <w:bCs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Cambria" w:hAnsi="Cambria"/>
          <w:b/>
          <w:bCs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Cambria" w:hAnsi="Cambria"/>
          <w:b/>
          <w:bCs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Cambria" w:hAnsi="Cambria"/>
          <w:b/>
          <w:bCs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Cambria" w:hAnsi="Cambria"/>
          <w:b/>
          <w:bCs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Cambria" w:hAnsi="Cambria"/>
          <w:b/>
          <w:bCs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Cambria" w:hAnsi="Cambria"/>
          <w:b/>
          <w:bCs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Cambria" w:hAnsi="Cambria"/>
          <w:b/>
          <w:bCs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Cambria" w:hAnsi="Cambria"/>
          <w:b/>
          <w:bCs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Cambria" w:hAnsi="Cambria"/>
          <w:b/>
          <w:bCs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Cambria" w:hAnsi="Cambria"/>
          <w:b/>
          <w:bCs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Cambria" w:hAnsi="Cambria"/>
          <w:b/>
          <w:bCs/>
          <w:sz w:val="23"/>
          <w:szCs w:val="23"/>
          <w:lang w:val="kk-KZ"/>
        </w:rPr>
      </w:pPr>
    </w:p>
    <w:p w:rsidR="009E5D70" w:rsidRPr="00BE4D41" w:rsidRDefault="009E5D70" w:rsidP="009E5D70">
      <w:pPr>
        <w:rPr>
          <w:lang w:val="kk-KZ"/>
        </w:rPr>
      </w:pPr>
    </w:p>
    <w:p w:rsidR="009E5D70" w:rsidRPr="00BE4D41" w:rsidRDefault="009E5D70" w:rsidP="009E5D70">
      <w:pPr>
        <w:pStyle w:val="3"/>
        <w:spacing w:before="0" w:after="0"/>
        <w:jc w:val="center"/>
        <w:rPr>
          <w:sz w:val="23"/>
          <w:szCs w:val="23"/>
          <w:lang w:val="kk-KZ"/>
        </w:rPr>
      </w:pPr>
      <w:r w:rsidRPr="00BE4D41">
        <w:rPr>
          <w:sz w:val="23"/>
          <w:szCs w:val="23"/>
          <w:lang w:val="kk-KZ"/>
        </w:rPr>
        <w:lastRenderedPageBreak/>
        <w:t>«Түріксой» кафедрасы</w:t>
      </w:r>
    </w:p>
    <w:p w:rsidR="009E5D70" w:rsidRPr="00BE4D41" w:rsidRDefault="009E5D70" w:rsidP="009E5D70">
      <w:pPr>
        <w:pStyle w:val="3"/>
        <w:spacing w:before="0" w:after="0"/>
        <w:jc w:val="center"/>
        <w:rPr>
          <w:b w:val="0"/>
          <w:sz w:val="23"/>
          <w:szCs w:val="23"/>
          <w:lang w:val="kk-KZ"/>
        </w:rPr>
      </w:pPr>
      <w:r w:rsidRPr="00BE4D41">
        <w:rPr>
          <w:b w:val="0"/>
          <w:sz w:val="23"/>
          <w:szCs w:val="23"/>
        </w:rPr>
        <w:t xml:space="preserve">Кафедра </w:t>
      </w:r>
      <w:r w:rsidRPr="00BE4D41">
        <w:rPr>
          <w:b w:val="0"/>
          <w:sz w:val="23"/>
          <w:szCs w:val="23"/>
          <w:lang w:val="kk-KZ"/>
        </w:rPr>
        <w:t>«Т</w:t>
      </w:r>
      <w:r w:rsidRPr="00BE4D41">
        <w:rPr>
          <w:b w:val="0"/>
          <w:sz w:val="23"/>
          <w:szCs w:val="23"/>
        </w:rPr>
        <w:t>юр</w:t>
      </w:r>
      <w:r w:rsidRPr="00BE4D41">
        <w:rPr>
          <w:b w:val="0"/>
          <w:sz w:val="23"/>
          <w:szCs w:val="23"/>
          <w:lang w:val="kk-KZ"/>
        </w:rPr>
        <w:t>ксой»</w:t>
      </w: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68"/>
        <w:gridCol w:w="3064"/>
        <w:gridCol w:w="3113"/>
      </w:tblGrid>
      <w:tr w:rsidR="009E5D70" w:rsidRPr="00BE4D41" w:rsidTr="009E5D7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Кафедра меңгерушісі 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Заведующий кафедрой</w:t>
            </w: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                   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BE4D41">
              <w:rPr>
                <w:rFonts w:ascii="Times New Roman" w:hAnsi="Times New Roman"/>
                <w:b/>
                <w:bCs/>
                <w:lang w:eastAsia="en-US"/>
              </w:rPr>
              <w:t>Қыдырбаева Умит</w:t>
            </w:r>
            <w:r w:rsidRPr="00BE4D41">
              <w:rPr>
                <w:rFonts w:ascii="Times New Roman" w:hAnsi="Times New Roman"/>
                <w:b/>
                <w:bCs/>
                <w:lang w:val="kk-KZ" w:eastAsia="en-US"/>
              </w:rPr>
              <w:t xml:space="preserve"> </w:t>
            </w:r>
            <w:r w:rsidRPr="00BE4D41">
              <w:rPr>
                <w:rFonts w:ascii="Times New Roman" w:hAnsi="Times New Roman"/>
                <w:b/>
                <w:bCs/>
                <w:lang w:eastAsia="en-US"/>
              </w:rPr>
              <w:t>Турсынбайкызы</w:t>
            </w:r>
          </w:p>
        </w:tc>
        <w:tc>
          <w:tcPr>
            <w:tcW w:w="32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E5D70" w:rsidRPr="00BE4D41" w:rsidRDefault="009E5D70">
            <w:pPr>
              <w:spacing w:before="100" w:beforeAutospacing="1"/>
              <w:rPr>
                <w:rFonts w:ascii="Times New Roman" w:hAnsi="Times New Roman"/>
                <w:lang w:eastAsia="en-US"/>
              </w:rPr>
            </w:pPr>
            <w:r w:rsidRPr="00BE4D41">
              <w:rPr>
                <w:rStyle w:val="aff0"/>
                <w:b w:val="0"/>
                <w:bCs w:val="0"/>
                <w:lang w:val="kk-KZ" w:eastAsia="en-US"/>
              </w:rPr>
              <w:t>17-95</w:t>
            </w:r>
            <w:r w:rsidRPr="00BE4D41">
              <w:rPr>
                <w:rStyle w:val="aff0"/>
                <w:b w:val="0"/>
                <w:bCs w:val="0"/>
                <w:lang w:val="en-US" w:eastAsia="en-US"/>
              </w:rPr>
              <w:t>      </w:t>
            </w:r>
            <w:r w:rsidRPr="00BE4D41">
              <w:rPr>
                <w:rStyle w:val="aff0"/>
                <w:b w:val="0"/>
                <w:bCs w:val="0"/>
                <w:lang w:val="kk-KZ" w:eastAsia="en-US"/>
              </w:rPr>
              <w:t>8-707-723-73-96 8701-623-73-96</w:t>
            </w:r>
          </w:p>
        </w:tc>
      </w:tr>
      <w:tr w:rsidR="009E5D70" w:rsidRPr="00BE4D41" w:rsidTr="009E5D7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3"/>
              <w:rPr>
                <w:sz w:val="23"/>
                <w:szCs w:val="23"/>
                <w:lang w:val="kk-KZ"/>
              </w:rPr>
            </w:pPr>
            <w:r w:rsidRPr="00BE4D41">
              <w:rPr>
                <w:sz w:val="23"/>
                <w:szCs w:val="23"/>
                <w:lang w:val="kk-KZ"/>
              </w:rPr>
              <w:t>Оқу-әдістемелік және тәрбие жұмысы жөніндегі кафедра меңгерушісінің орынбасары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Заместитель заведующего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кафедрой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по учебно-методической и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воспитательной работе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Жанатаева Кульжан Бекетовна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Style w:val="aff0"/>
                <w:b w:val="0"/>
                <w:sz w:val="23"/>
                <w:szCs w:val="23"/>
                <w:lang w:val="kk-KZ"/>
              </w:rPr>
              <w:t>14-17      8 707-373-77-73</w:t>
            </w:r>
          </w:p>
        </w:tc>
      </w:tr>
      <w:tr w:rsidR="009E5D70" w:rsidRPr="00BE4D41" w:rsidTr="009E5D70">
        <w:trPr>
          <w:trHeight w:val="3029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Ғылыми-инновациялық жұмыс және халықаралық байланыс жұмысы жөніндегі кафедра меңгерушісінің орынбасары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Заместите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ль заведующего кафедрой по научно-инновационной деятельности</w:t>
            </w:r>
          </w:p>
          <w:p w:rsidR="009E5D70" w:rsidRPr="00BE4D41" w:rsidRDefault="009E5D70">
            <w:pPr>
              <w:pStyle w:val="3"/>
              <w:rPr>
                <w:b w:val="0"/>
                <w:sz w:val="23"/>
                <w:szCs w:val="23"/>
                <w:lang w:val="kk-KZ"/>
              </w:rPr>
            </w:pPr>
            <w:r w:rsidRPr="00BE4D41">
              <w:rPr>
                <w:b w:val="0"/>
                <w:sz w:val="23"/>
                <w:szCs w:val="23"/>
              </w:rPr>
              <w:t>и международному сотрудничеству</w:t>
            </w:r>
          </w:p>
          <w:p w:rsidR="009E5D70" w:rsidRPr="00BE4D41" w:rsidRDefault="009E5D70">
            <w:pPr>
              <w:jc w:val="center"/>
              <w:rPr>
                <w:rFonts w:ascii="Times New Roman" w:hAnsi="Times New Roman"/>
                <w:sz w:val="23"/>
                <w:szCs w:val="23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Монтанай Эльмира Азімбайқызы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tabs>
                <w:tab w:val="left" w:pos="225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14-17       </w:t>
            </w:r>
            <w:r w:rsidRPr="00BE4D41">
              <w:rPr>
                <w:rStyle w:val="aff0"/>
                <w:b w:val="0"/>
                <w:sz w:val="23"/>
                <w:szCs w:val="23"/>
                <w:lang w:val="kk-KZ"/>
              </w:rPr>
              <w:t>8-</w:t>
            </w:r>
            <w:ins w:id="5" w:author="Жайлаубаев Абзал" w:date="2018-01-15T12:34:00Z">
              <w:r w:rsidRPr="00BE4D41">
                <w:rPr>
                  <w:rStyle w:val="aff0"/>
                  <w:b w:val="0"/>
                  <w:sz w:val="23"/>
                  <w:szCs w:val="23"/>
                  <w:lang w:val="kk-KZ"/>
                </w:rPr>
                <w:t>7</w:t>
              </w:r>
            </w:ins>
            <w:r w:rsidRPr="00BE4D41">
              <w:rPr>
                <w:rStyle w:val="aff0"/>
                <w:b w:val="0"/>
                <w:sz w:val="23"/>
                <w:szCs w:val="23"/>
                <w:lang w:val="kk-KZ"/>
              </w:rPr>
              <w:t>02-531-97-19</w:t>
            </w:r>
          </w:p>
        </w:tc>
      </w:tr>
      <w:tr w:rsidR="009E5D70" w:rsidRPr="00BE4D41" w:rsidTr="009E5D70">
        <w:trPr>
          <w:trHeight w:val="699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D70" w:rsidRPr="00BE4D41" w:rsidRDefault="009E5D70">
            <w:pPr>
              <w:pStyle w:val="3"/>
              <w:jc w:val="center"/>
              <w:rPr>
                <w:sz w:val="23"/>
                <w:szCs w:val="23"/>
                <w:lang w:val="kk-KZ"/>
              </w:rPr>
            </w:pPr>
            <w:r w:rsidRPr="00BE4D41">
              <w:rPr>
                <w:sz w:val="23"/>
                <w:szCs w:val="23"/>
                <w:lang w:val="kk-KZ"/>
              </w:rPr>
              <w:t>«Түріксой» кафедрасы</w:t>
            </w:r>
          </w:p>
          <w:p w:rsidR="009E5D70" w:rsidRPr="00BE4D41" w:rsidRDefault="009E5D70">
            <w:pPr>
              <w:pStyle w:val="3"/>
              <w:jc w:val="center"/>
              <w:rPr>
                <w:b w:val="0"/>
                <w:sz w:val="23"/>
                <w:szCs w:val="23"/>
                <w:lang w:val="kk-KZ"/>
              </w:rPr>
            </w:pPr>
            <w:r w:rsidRPr="00BE4D41">
              <w:rPr>
                <w:b w:val="0"/>
                <w:sz w:val="23"/>
                <w:szCs w:val="23"/>
              </w:rPr>
              <w:t xml:space="preserve">Кафедра </w:t>
            </w:r>
            <w:r w:rsidRPr="00BE4D41">
              <w:rPr>
                <w:b w:val="0"/>
                <w:sz w:val="23"/>
                <w:szCs w:val="23"/>
                <w:lang w:val="kk-KZ"/>
              </w:rPr>
              <w:t>«Т</w:t>
            </w:r>
            <w:r w:rsidRPr="00BE4D41">
              <w:rPr>
                <w:b w:val="0"/>
                <w:sz w:val="23"/>
                <w:szCs w:val="23"/>
              </w:rPr>
              <w:t>юр</w:t>
            </w:r>
            <w:r w:rsidRPr="00BE4D41">
              <w:rPr>
                <w:b w:val="0"/>
                <w:sz w:val="23"/>
                <w:szCs w:val="23"/>
                <w:lang w:val="kk-KZ"/>
              </w:rPr>
              <w:t>ксой»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tabs>
                <w:tab w:val="left" w:pos="225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17-96</w:t>
            </w:r>
          </w:p>
        </w:tc>
      </w:tr>
    </w:tbl>
    <w:p w:rsidR="009E5D70" w:rsidRPr="00BE4D41" w:rsidRDefault="009E5D70" w:rsidP="009E5D70">
      <w:pPr>
        <w:rPr>
          <w:rFonts w:ascii="Times New Roman" w:hAnsi="Times New Roman"/>
          <w:sz w:val="23"/>
          <w:szCs w:val="23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</w:rPr>
      </w:pPr>
    </w:p>
    <w:p w:rsidR="009E5D70" w:rsidRPr="00BE4D41" w:rsidRDefault="009E5D70" w:rsidP="009E5D70">
      <w:pPr>
        <w:pStyle w:val="3"/>
        <w:spacing w:before="0" w:after="0"/>
        <w:jc w:val="center"/>
        <w:rPr>
          <w:sz w:val="23"/>
          <w:szCs w:val="23"/>
          <w:lang w:val="kk-KZ"/>
        </w:rPr>
      </w:pPr>
      <w:r w:rsidRPr="00BE4D41">
        <w:rPr>
          <w:sz w:val="23"/>
          <w:szCs w:val="23"/>
          <w:lang w:val="kk-KZ"/>
        </w:rPr>
        <w:t>Қытайтану кафедрасы</w:t>
      </w:r>
    </w:p>
    <w:p w:rsidR="009E5D70" w:rsidRPr="00BE4D41" w:rsidRDefault="009E5D70" w:rsidP="009E5D70">
      <w:pPr>
        <w:pStyle w:val="3"/>
        <w:spacing w:before="0" w:after="0"/>
        <w:jc w:val="center"/>
        <w:rPr>
          <w:b w:val="0"/>
          <w:sz w:val="23"/>
          <w:szCs w:val="23"/>
        </w:rPr>
      </w:pPr>
      <w:r w:rsidRPr="00BE4D41">
        <w:rPr>
          <w:b w:val="0"/>
          <w:sz w:val="23"/>
          <w:szCs w:val="23"/>
        </w:rPr>
        <w:t>Кафедра китаеведения</w:t>
      </w:r>
    </w:p>
    <w:p w:rsidR="009E5D70" w:rsidRPr="00BE4D41" w:rsidRDefault="009E5D70" w:rsidP="009E5D70">
      <w:pPr>
        <w:rPr>
          <w:lang w:val="x-none" w:eastAsia="x-non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37"/>
        <w:gridCol w:w="3131"/>
        <w:gridCol w:w="3077"/>
      </w:tblGrid>
      <w:tr w:rsidR="009E5D70" w:rsidRPr="00BE4D41" w:rsidTr="009E5D70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Кафедра меңгерушісі     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Заведующий кафедрой</w:t>
            </w: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             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  <w:t>Оразақынқызы Фарида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17-98    8-701-407-05-67</w:t>
            </w:r>
          </w:p>
        </w:tc>
      </w:tr>
      <w:tr w:rsidR="009E5D70" w:rsidRPr="00BE4D41" w:rsidTr="009E5D70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3"/>
              <w:rPr>
                <w:sz w:val="23"/>
                <w:szCs w:val="23"/>
                <w:lang w:val="kk-KZ"/>
              </w:rPr>
            </w:pPr>
            <w:r w:rsidRPr="00BE4D41">
              <w:rPr>
                <w:sz w:val="23"/>
                <w:szCs w:val="23"/>
                <w:lang w:val="kk-KZ"/>
              </w:rPr>
              <w:t>Оқу-әдістемелік және тәрбие жұмысы жөніндегі кафедра меңгерушісінің орынбасары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Заместитель заведующего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кафедрой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по учебно-методической и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воспитательной работе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  <w:t>Арзыкулов Аманжан Азкенович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17-99   8-707-324-91-30</w:t>
            </w:r>
          </w:p>
        </w:tc>
      </w:tr>
      <w:tr w:rsidR="009E5D70" w:rsidRPr="00BE4D41" w:rsidTr="009E5D70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Ғылыми-инновациялық жұмыс және халықаралық </w:t>
            </w: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lastRenderedPageBreak/>
              <w:t>ынтымақтастық жөніндегі кафедра меңгерушісінің орынбасары</w:t>
            </w:r>
          </w:p>
          <w:p w:rsidR="009E5D70" w:rsidRPr="00BE4D41" w:rsidRDefault="009E5D70">
            <w:pPr>
              <w:pStyle w:val="3"/>
              <w:rPr>
                <w:b w:val="0"/>
                <w:sz w:val="23"/>
                <w:szCs w:val="23"/>
                <w:lang w:val="kk-KZ"/>
              </w:rPr>
            </w:pPr>
            <w:r w:rsidRPr="00BE4D41">
              <w:rPr>
                <w:b w:val="0"/>
                <w:sz w:val="23"/>
                <w:szCs w:val="23"/>
                <w:lang w:val="kk-KZ"/>
              </w:rPr>
              <w:t>Заместите</w:t>
            </w:r>
            <w:r w:rsidRPr="00BE4D41">
              <w:rPr>
                <w:b w:val="0"/>
                <w:sz w:val="23"/>
                <w:szCs w:val="23"/>
              </w:rPr>
              <w:t xml:space="preserve">ль заведующего кафедрой 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по научно-инновационной деятельности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и международному сотрудничеству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lastRenderedPageBreak/>
              <w:t>Дәлелқызы Қарақат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8-</w:t>
            </w:r>
            <w:ins w:id="6" w:author="Жайлаубаев Абзал" w:date="2018-01-15T12:34:00Z">
              <w:r w:rsidRPr="00BE4D41">
                <w:rPr>
                  <w:rFonts w:ascii="Times New Roman" w:hAnsi="Times New Roman"/>
                  <w:sz w:val="23"/>
                  <w:szCs w:val="23"/>
                  <w:lang w:val="kk-KZ"/>
                </w:rPr>
                <w:t>7</w:t>
              </w:r>
            </w:ins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47-918-30-01                          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17-99</w:t>
            </w:r>
          </w:p>
        </w:tc>
      </w:tr>
      <w:tr w:rsidR="009E5D70" w:rsidRPr="00BE4D41" w:rsidTr="009E5D70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pStyle w:val="3"/>
              <w:jc w:val="center"/>
              <w:rPr>
                <w:sz w:val="23"/>
                <w:szCs w:val="23"/>
                <w:lang w:val="kk-KZ"/>
              </w:rPr>
            </w:pPr>
            <w:r w:rsidRPr="00BE4D41">
              <w:rPr>
                <w:sz w:val="23"/>
                <w:szCs w:val="23"/>
                <w:lang w:val="kk-KZ"/>
              </w:rPr>
              <w:lastRenderedPageBreak/>
              <w:t>Қытайтану кафедрасы</w:t>
            </w:r>
          </w:p>
          <w:p w:rsidR="009E5D70" w:rsidRPr="00BE4D41" w:rsidRDefault="009E5D70">
            <w:pPr>
              <w:pStyle w:val="3"/>
              <w:jc w:val="center"/>
              <w:rPr>
                <w:b w:val="0"/>
                <w:sz w:val="23"/>
                <w:szCs w:val="23"/>
              </w:rPr>
            </w:pPr>
            <w:r w:rsidRPr="00BE4D41">
              <w:rPr>
                <w:b w:val="0"/>
                <w:sz w:val="23"/>
                <w:szCs w:val="23"/>
              </w:rPr>
              <w:t>Кафедра китаеведения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Style w:val="aff0"/>
              </w:rPr>
            </w:pPr>
            <w:r w:rsidRPr="00BE4D41">
              <w:rPr>
                <w:rStyle w:val="aff0"/>
                <w:b w:val="0"/>
                <w:sz w:val="23"/>
                <w:szCs w:val="23"/>
                <w:lang w:val="kk-KZ"/>
              </w:rPr>
              <w:t>18-00</w:t>
            </w:r>
          </w:p>
        </w:tc>
      </w:tr>
    </w:tbl>
    <w:p w:rsidR="009E5D70" w:rsidRPr="00BE4D41" w:rsidRDefault="009E5D70" w:rsidP="009E5D70">
      <w:pPr>
        <w:pStyle w:val="3"/>
        <w:jc w:val="center"/>
        <w:rPr>
          <w:sz w:val="23"/>
          <w:szCs w:val="23"/>
          <w:lang w:val="kk-KZ"/>
        </w:rPr>
      </w:pPr>
    </w:p>
    <w:p w:rsidR="009E5D70" w:rsidRPr="00BE4D41" w:rsidRDefault="009E5D70" w:rsidP="009E5D70">
      <w:pPr>
        <w:pStyle w:val="3"/>
        <w:rPr>
          <w:sz w:val="23"/>
          <w:szCs w:val="23"/>
          <w:lang w:val="kk-KZ"/>
        </w:rPr>
      </w:pPr>
    </w:p>
    <w:p w:rsidR="009E5D70" w:rsidRPr="00BE4D41" w:rsidRDefault="009E5D70" w:rsidP="009E5D70">
      <w:pPr>
        <w:pStyle w:val="3"/>
        <w:jc w:val="center"/>
        <w:rPr>
          <w:sz w:val="23"/>
          <w:szCs w:val="23"/>
          <w:lang w:val="kk-KZ"/>
        </w:rPr>
      </w:pPr>
      <w:r w:rsidRPr="00BE4D41">
        <w:rPr>
          <w:sz w:val="23"/>
          <w:szCs w:val="23"/>
          <w:lang w:val="kk-KZ"/>
        </w:rPr>
        <w:t>Қиыр Шығыс кафедрасы</w:t>
      </w: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</w:rPr>
      </w:pPr>
      <w:r w:rsidRPr="00BE4D41">
        <w:rPr>
          <w:rFonts w:ascii="Times New Roman" w:hAnsi="Times New Roman"/>
          <w:sz w:val="23"/>
          <w:szCs w:val="23"/>
        </w:rPr>
        <w:t xml:space="preserve">Кафедра </w:t>
      </w:r>
      <w:r w:rsidRPr="00BE4D41">
        <w:rPr>
          <w:rFonts w:ascii="Times New Roman" w:hAnsi="Times New Roman"/>
          <w:bCs/>
          <w:sz w:val="23"/>
          <w:szCs w:val="23"/>
        </w:rPr>
        <w:t xml:space="preserve">Дальнего Востока </w:t>
      </w: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27"/>
        <w:gridCol w:w="3128"/>
        <w:gridCol w:w="3090"/>
      </w:tblGrid>
      <w:tr w:rsidR="009E5D70" w:rsidRPr="00BE4D41" w:rsidTr="009E5D70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Кафедра меңгерушісі  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Заведующий кафедрой</w:t>
            </w: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                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Ем Наталья         </w:t>
            </w:r>
          </w:p>
          <w:p w:rsidR="009E5D70" w:rsidRPr="00BE4D41" w:rsidRDefault="009E5D70">
            <w:pPr>
              <w:jc w:val="center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Борисовна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3"/>
              <w:rPr>
                <w:b w:val="0"/>
                <w:sz w:val="23"/>
                <w:szCs w:val="23"/>
                <w:lang w:val="kk-KZ"/>
              </w:rPr>
            </w:pPr>
            <w:r w:rsidRPr="00BE4D41">
              <w:rPr>
                <w:b w:val="0"/>
                <w:sz w:val="23"/>
                <w:szCs w:val="23"/>
                <w:lang w:val="kk-KZ"/>
              </w:rPr>
              <w:t xml:space="preserve">8-701-213-91-00                                                                                                                           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18-01                           </w:t>
            </w:r>
          </w:p>
        </w:tc>
      </w:tr>
      <w:tr w:rsidR="009E5D70" w:rsidRPr="00BE4D41" w:rsidTr="009E5D70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3"/>
              <w:rPr>
                <w:sz w:val="23"/>
                <w:szCs w:val="23"/>
                <w:lang w:val="kk-KZ"/>
              </w:rPr>
            </w:pPr>
            <w:r w:rsidRPr="00BE4D41">
              <w:rPr>
                <w:sz w:val="23"/>
                <w:szCs w:val="23"/>
                <w:lang w:val="kk-KZ"/>
              </w:rPr>
              <w:t>Корейтану бөлімшесі</w:t>
            </w:r>
          </w:p>
          <w:p w:rsidR="009E5D70" w:rsidRPr="00BE4D41" w:rsidRDefault="009E5D70">
            <w:pPr>
              <w:pStyle w:val="3"/>
              <w:rPr>
                <w:sz w:val="23"/>
                <w:szCs w:val="23"/>
                <w:lang w:val="kk-KZ"/>
              </w:rPr>
            </w:pPr>
            <w:r w:rsidRPr="00BE4D41">
              <w:rPr>
                <w:sz w:val="23"/>
                <w:szCs w:val="23"/>
                <w:lang w:val="kk-KZ"/>
              </w:rPr>
              <w:t xml:space="preserve">Отделение </w:t>
            </w:r>
            <w:r w:rsidRPr="00BE4D41">
              <w:rPr>
                <w:sz w:val="23"/>
                <w:szCs w:val="23"/>
              </w:rPr>
              <w:t>корееведения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>Ли Бенг Джо</w:t>
            </w:r>
          </w:p>
          <w:p w:rsidR="009E5D70" w:rsidRPr="00BE4D41" w:rsidRDefault="009E5D70">
            <w:pPr>
              <w:jc w:val="center"/>
              <w:rPr>
                <w:rFonts w:ascii="Times New Roman" w:hAnsi="Times New Roman"/>
                <w:sz w:val="23"/>
                <w:szCs w:val="23"/>
                <w:lang w:val="kk-KZ"/>
              </w:rPr>
            </w:pP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Style w:val="aff0"/>
                <w:b w:val="0"/>
              </w:rPr>
            </w:pPr>
            <w:r w:rsidRPr="00BE4D41">
              <w:rPr>
                <w:rStyle w:val="aff0"/>
                <w:b w:val="0"/>
                <w:sz w:val="23"/>
                <w:szCs w:val="23"/>
                <w:lang w:val="kk-KZ"/>
              </w:rPr>
              <w:t>2</w:t>
            </w:r>
            <w:r w:rsidRPr="00BE4D41">
              <w:rPr>
                <w:rStyle w:val="aff0"/>
                <w:b w:val="0"/>
                <w:lang w:val="kk-KZ"/>
              </w:rPr>
              <w:t>43-83-57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</w:rPr>
            </w:pPr>
            <w:r w:rsidRPr="00BE4D41">
              <w:rPr>
                <w:rStyle w:val="aff0"/>
                <w:b w:val="0"/>
                <w:sz w:val="23"/>
                <w:szCs w:val="23"/>
                <w:lang w:val="kk-KZ"/>
              </w:rPr>
              <w:t xml:space="preserve">8-702-951-82-15            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8(727)243-83-57</w:t>
            </w:r>
          </w:p>
        </w:tc>
      </w:tr>
      <w:tr w:rsidR="009E5D70" w:rsidRPr="00BE4D41" w:rsidTr="009E5D70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pStyle w:val="3"/>
              <w:rPr>
                <w:sz w:val="23"/>
                <w:szCs w:val="23"/>
                <w:lang w:val="kk-KZ"/>
              </w:rPr>
            </w:pPr>
            <w:r w:rsidRPr="00BE4D41">
              <w:rPr>
                <w:sz w:val="23"/>
                <w:szCs w:val="23"/>
                <w:lang w:val="kk-KZ"/>
              </w:rPr>
              <w:t>Жапонтану</w:t>
            </w:r>
            <w:r w:rsidRPr="00BE4D41">
              <w:rPr>
                <w:b w:val="0"/>
                <w:sz w:val="23"/>
                <w:szCs w:val="23"/>
                <w:lang w:val="kk-KZ"/>
              </w:rPr>
              <w:t xml:space="preserve"> </w:t>
            </w:r>
            <w:r w:rsidRPr="00BE4D41">
              <w:rPr>
                <w:sz w:val="23"/>
                <w:szCs w:val="23"/>
                <w:lang w:val="kk-KZ"/>
              </w:rPr>
              <w:t>бөлімшесі</w:t>
            </w:r>
          </w:p>
          <w:p w:rsidR="009E5D70" w:rsidRPr="00BE4D41" w:rsidRDefault="009E5D70">
            <w:pPr>
              <w:pStyle w:val="3"/>
              <w:rPr>
                <w:b w:val="0"/>
                <w:sz w:val="23"/>
                <w:szCs w:val="23"/>
                <w:lang w:val="kk-KZ"/>
              </w:rPr>
            </w:pPr>
            <w:r w:rsidRPr="00BE4D41">
              <w:rPr>
                <w:b w:val="0"/>
                <w:sz w:val="23"/>
                <w:szCs w:val="23"/>
                <w:lang w:val="kk-KZ"/>
              </w:rPr>
              <w:t>Отделение японоведения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  <w:t>Нурелова Асия Мухамедхановна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3"/>
              <w:rPr>
                <w:rFonts w:ascii="Times New Roman" w:hAnsi="Times New Roman"/>
                <w:b w:val="0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 w:val="0"/>
                <w:sz w:val="23"/>
                <w:szCs w:val="23"/>
                <w:lang w:val="kk-KZ"/>
              </w:rPr>
              <w:t>31-05</w:t>
            </w:r>
          </w:p>
          <w:p w:rsidR="009E5D70" w:rsidRPr="00BE4D41" w:rsidRDefault="009E5D70">
            <w:pPr>
              <w:rPr>
                <w:lang w:val="kk-KZ"/>
              </w:rPr>
            </w:pPr>
            <w:r w:rsidRPr="00BE4D41">
              <w:rPr>
                <w:lang w:val="kk-KZ"/>
              </w:rPr>
              <w:t>8-708-107-30-08</w:t>
            </w:r>
          </w:p>
        </w:tc>
      </w:tr>
      <w:tr w:rsidR="009E5D70" w:rsidRPr="00BE4D41" w:rsidTr="009E5D70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Ғылыми-инновациялық жұмыс және халықаралық ынтымақтастық жөніндегі кафедра меңгерушісінің орынбасары</w:t>
            </w:r>
          </w:p>
          <w:p w:rsidR="009E5D70" w:rsidRPr="00BE4D41" w:rsidRDefault="009E5D70">
            <w:pPr>
              <w:pStyle w:val="3"/>
              <w:rPr>
                <w:b w:val="0"/>
                <w:sz w:val="23"/>
                <w:szCs w:val="23"/>
                <w:lang w:val="kk-KZ"/>
              </w:rPr>
            </w:pPr>
            <w:r w:rsidRPr="00BE4D41">
              <w:rPr>
                <w:b w:val="0"/>
                <w:sz w:val="23"/>
                <w:szCs w:val="23"/>
                <w:lang w:val="kk-KZ"/>
              </w:rPr>
              <w:t>Заместит</w:t>
            </w:r>
            <w:r w:rsidRPr="00BE4D41">
              <w:rPr>
                <w:b w:val="0"/>
                <w:sz w:val="23"/>
                <w:szCs w:val="23"/>
              </w:rPr>
              <w:t xml:space="preserve">ель заведующего кафедрой 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по научно-инновационной деятельности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и международному сотрудничеству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Белялова Айгерим Ермековна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8-747-063-83-00</w:t>
            </w:r>
          </w:p>
        </w:tc>
      </w:tr>
    </w:tbl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en-US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en-US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</w:rPr>
      </w:pPr>
    </w:p>
    <w:p w:rsidR="009E5D70" w:rsidRPr="00BE4D41" w:rsidRDefault="009E5D70" w:rsidP="009E5D70">
      <w:pPr>
        <w:pStyle w:val="3"/>
        <w:jc w:val="center"/>
        <w:rPr>
          <w:sz w:val="23"/>
          <w:szCs w:val="23"/>
          <w:lang w:val="kk-KZ"/>
        </w:rPr>
      </w:pPr>
      <w:r w:rsidRPr="00BE4D41">
        <w:rPr>
          <w:sz w:val="23"/>
          <w:szCs w:val="23"/>
          <w:lang w:val="kk-KZ"/>
        </w:rPr>
        <w:t>ГЕОГРАФИЯ ЖӘНЕ ТАБИҒАТТЫ ПАЙДАЛАНУ ФАКУЛЬТЕТІ</w:t>
      </w: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  <w:r w:rsidRPr="00BE4D41">
        <w:rPr>
          <w:rFonts w:ascii="Times New Roman" w:hAnsi="Times New Roman"/>
          <w:sz w:val="23"/>
          <w:szCs w:val="23"/>
          <w:lang w:val="kk-KZ"/>
        </w:rPr>
        <w:t>ФАКУЛЬТЕТ ГЕ</w:t>
      </w:r>
      <w:r w:rsidRPr="00BE4D41">
        <w:rPr>
          <w:rFonts w:ascii="Times New Roman" w:hAnsi="Times New Roman"/>
          <w:sz w:val="23"/>
          <w:szCs w:val="23"/>
        </w:rPr>
        <w:t>ОГРАФИИ И ПРИРОДОПОЛЬЗОВАНИЯ</w:t>
      </w: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72"/>
        <w:gridCol w:w="3051"/>
        <w:gridCol w:w="3122"/>
      </w:tblGrid>
      <w:tr w:rsidR="009E5D70" w:rsidRPr="00BE4D41" w:rsidTr="009E5D70">
        <w:trPr>
          <w:trHeight w:val="227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3"/>
              <w:rPr>
                <w:sz w:val="23"/>
                <w:szCs w:val="23"/>
                <w:lang w:val="kk-KZ"/>
              </w:rPr>
            </w:pPr>
            <w:r w:rsidRPr="00BE4D41">
              <w:rPr>
                <w:sz w:val="23"/>
                <w:szCs w:val="23"/>
              </w:rPr>
              <w:t>Декан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bCs/>
                <w:sz w:val="23"/>
                <w:szCs w:val="23"/>
              </w:rPr>
            </w:pPr>
            <w:r w:rsidRPr="00BE4D41">
              <w:rPr>
                <w:rFonts w:ascii="Times New Roman" w:hAnsi="Times New Roman"/>
                <w:b/>
                <w:bCs/>
                <w:sz w:val="23"/>
                <w:szCs w:val="23"/>
              </w:rPr>
              <w:t>Сальников</w:t>
            </w:r>
            <w:r w:rsidRPr="00BE4D41"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  <w:t xml:space="preserve"> </w:t>
            </w:r>
            <w:r w:rsidRPr="00BE4D41">
              <w:rPr>
                <w:rFonts w:ascii="Times New Roman" w:hAnsi="Times New Roman"/>
                <w:b/>
                <w:bCs/>
                <w:sz w:val="23"/>
                <w:szCs w:val="23"/>
              </w:rPr>
              <w:t>Виталий Григорьевич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8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70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7-181-81-08</w:t>
            </w:r>
          </w:p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12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20   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 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    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     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8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-777-840-40-95</w:t>
            </w:r>
          </w:p>
        </w:tc>
      </w:tr>
      <w:tr w:rsidR="009E5D70" w:rsidRPr="00BE4D41" w:rsidTr="009E5D70">
        <w:trPr>
          <w:trHeight w:val="227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3"/>
              <w:rPr>
                <w:sz w:val="23"/>
                <w:szCs w:val="23"/>
                <w:lang w:val="kk-KZ"/>
              </w:rPr>
            </w:pPr>
            <w:r w:rsidRPr="00BE4D41">
              <w:rPr>
                <w:sz w:val="23"/>
                <w:szCs w:val="23"/>
                <w:lang w:val="kk-KZ"/>
              </w:rPr>
              <w:t>Деканның оқу-әдістемелік және тәрбие жұмысы жөніндегі орынбасары</w:t>
            </w:r>
          </w:p>
          <w:p w:rsidR="009E5D70" w:rsidRPr="00BE4D41" w:rsidRDefault="009E5D70">
            <w:pPr>
              <w:pStyle w:val="3"/>
              <w:rPr>
                <w:b w:val="0"/>
                <w:sz w:val="23"/>
                <w:szCs w:val="23"/>
              </w:rPr>
            </w:pPr>
            <w:r w:rsidRPr="00BE4D41">
              <w:rPr>
                <w:b w:val="0"/>
                <w:sz w:val="23"/>
                <w:szCs w:val="23"/>
              </w:rPr>
              <w:t>Заместитель</w:t>
            </w:r>
            <w:r w:rsidRPr="00BE4D41">
              <w:rPr>
                <w:b w:val="0"/>
                <w:sz w:val="23"/>
                <w:szCs w:val="23"/>
                <w:lang w:val="kk-KZ"/>
              </w:rPr>
              <w:t xml:space="preserve"> </w:t>
            </w:r>
            <w:r w:rsidRPr="00BE4D41">
              <w:rPr>
                <w:b w:val="0"/>
                <w:sz w:val="23"/>
                <w:szCs w:val="23"/>
              </w:rPr>
              <w:t xml:space="preserve">декана </w:t>
            </w:r>
          </w:p>
          <w:p w:rsidR="009E5D70" w:rsidRPr="00BE4D41" w:rsidRDefault="009E5D70">
            <w:pPr>
              <w:pStyle w:val="3"/>
              <w:rPr>
                <w:sz w:val="23"/>
                <w:szCs w:val="23"/>
                <w:lang w:val="kk-KZ"/>
              </w:rPr>
            </w:pPr>
            <w:r w:rsidRPr="00BE4D41">
              <w:rPr>
                <w:b w:val="0"/>
                <w:sz w:val="23"/>
                <w:szCs w:val="23"/>
              </w:rPr>
              <w:t>по учебно-методической и воспитательной работе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Тугелбаев Санат Саяхметович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12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38 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ab/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ab/>
              <w:t>8-747-139-53-40</w:t>
            </w:r>
          </w:p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</w:p>
        </w:tc>
      </w:tr>
      <w:tr w:rsidR="009E5D70" w:rsidRPr="00BE4D41" w:rsidTr="009E5D70">
        <w:trPr>
          <w:trHeight w:val="227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3"/>
              <w:rPr>
                <w:sz w:val="23"/>
                <w:szCs w:val="23"/>
                <w:lang w:val="kk-KZ"/>
              </w:rPr>
            </w:pPr>
            <w:r w:rsidRPr="00BE4D41">
              <w:rPr>
                <w:sz w:val="23"/>
                <w:szCs w:val="23"/>
                <w:lang w:val="kk-KZ"/>
              </w:rPr>
              <w:t xml:space="preserve">Деканның ғылыми-инновациялық жұмыс </w:t>
            </w:r>
          </w:p>
          <w:p w:rsidR="009E5D70" w:rsidRPr="00BE4D41" w:rsidRDefault="009E5D70">
            <w:pPr>
              <w:pStyle w:val="3"/>
              <w:rPr>
                <w:sz w:val="23"/>
                <w:szCs w:val="23"/>
                <w:lang w:val="kk-KZ"/>
              </w:rPr>
            </w:pPr>
            <w:r w:rsidRPr="00BE4D41">
              <w:rPr>
                <w:sz w:val="23"/>
                <w:szCs w:val="23"/>
                <w:lang w:val="kk-KZ"/>
              </w:rPr>
              <w:t xml:space="preserve">және халықаралық ынтымақтастық жөніндегі орынбасары 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Заместитель декана 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по научно-инновацион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ной деятельности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и</w:t>
            </w:r>
          </w:p>
          <w:p w:rsidR="009E5D70" w:rsidRPr="00BE4D41" w:rsidRDefault="009E5D70">
            <w:pPr>
              <w:pStyle w:val="3"/>
              <w:rPr>
                <w:b w:val="0"/>
                <w:sz w:val="23"/>
                <w:szCs w:val="23"/>
                <w:lang w:val="kk-KZ"/>
              </w:rPr>
            </w:pPr>
            <w:r w:rsidRPr="00BE4D41">
              <w:rPr>
                <w:b w:val="0"/>
                <w:sz w:val="23"/>
                <w:szCs w:val="23"/>
              </w:rPr>
              <w:t>международному сотрудничеству</w:t>
            </w:r>
            <w:r w:rsidRPr="00BE4D41">
              <w:rPr>
                <w:b w:val="0"/>
                <w:sz w:val="23"/>
                <w:szCs w:val="23"/>
                <w:lang w:val="kk-KZ"/>
              </w:rPr>
              <w:t xml:space="preserve">                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  <w:t>Шокпарова Дана Канатхановна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sz w:val="23"/>
                <w:szCs w:val="23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12-26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              8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705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114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02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66</w:t>
            </w:r>
          </w:p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sz w:val="23"/>
                <w:szCs w:val="23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            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 xml:space="preserve">             </w:t>
            </w:r>
          </w:p>
        </w:tc>
      </w:tr>
      <w:tr w:rsidR="009E5D70" w:rsidRPr="00BE4D41" w:rsidTr="009E5D70">
        <w:trPr>
          <w:trHeight w:val="227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pStyle w:val="3"/>
              <w:rPr>
                <w:b w:val="0"/>
                <w:sz w:val="23"/>
                <w:szCs w:val="23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>Деканат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sz w:val="23"/>
                <w:szCs w:val="23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12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38</w:t>
            </w:r>
          </w:p>
        </w:tc>
      </w:tr>
      <w:tr w:rsidR="009E5D70" w:rsidRPr="00BE4D41" w:rsidTr="009E5D70">
        <w:trPr>
          <w:trHeight w:val="227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Әдістемелік </w:t>
            </w: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>бюро</w:t>
            </w:r>
          </w:p>
          <w:p w:rsidR="009E5D70" w:rsidRPr="00BE4D41" w:rsidRDefault="009E5D70">
            <w:pPr>
              <w:pStyle w:val="3"/>
              <w:rPr>
                <w:b w:val="0"/>
                <w:sz w:val="23"/>
                <w:szCs w:val="23"/>
                <w:lang w:val="kk-KZ"/>
              </w:rPr>
            </w:pPr>
            <w:r w:rsidRPr="00BE4D41">
              <w:rPr>
                <w:sz w:val="23"/>
                <w:szCs w:val="23"/>
                <w:lang w:val="kk-KZ"/>
              </w:rPr>
              <w:t>Методическое бюро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Алиева Жаннат Нарикбаевна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12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28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              8-705-831-50-55</w:t>
            </w:r>
          </w:p>
        </w:tc>
      </w:tr>
    </w:tbl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tabs>
          <w:tab w:val="center" w:pos="1413"/>
        </w:tabs>
        <w:jc w:val="center"/>
        <w:rPr>
          <w:rFonts w:ascii="Times New Roman" w:hAnsi="Times New Roman"/>
          <w:b/>
          <w:sz w:val="23"/>
          <w:szCs w:val="23"/>
        </w:rPr>
      </w:pPr>
      <w:r w:rsidRPr="00BE4D41">
        <w:rPr>
          <w:rFonts w:ascii="Times New Roman" w:hAnsi="Times New Roman"/>
          <w:b/>
          <w:sz w:val="23"/>
          <w:szCs w:val="23"/>
          <w:lang w:val="kk-KZ"/>
        </w:rPr>
        <w:t>Тұрақты даму бойынша ЮНЕСКО кафедрасы</w:t>
      </w:r>
    </w:p>
    <w:p w:rsidR="009E5D70" w:rsidRPr="00BE4D41" w:rsidRDefault="009E5D70" w:rsidP="009E5D70">
      <w:pPr>
        <w:tabs>
          <w:tab w:val="center" w:pos="1413"/>
        </w:tabs>
        <w:jc w:val="center"/>
        <w:rPr>
          <w:rFonts w:ascii="Times New Roman" w:hAnsi="Times New Roman"/>
          <w:sz w:val="23"/>
          <w:szCs w:val="23"/>
          <w:lang w:val="kk-KZ"/>
        </w:rPr>
      </w:pPr>
      <w:r w:rsidRPr="00BE4D41">
        <w:rPr>
          <w:rFonts w:ascii="Times New Roman" w:hAnsi="Times New Roman"/>
          <w:sz w:val="23"/>
          <w:szCs w:val="23"/>
        </w:rPr>
        <w:t xml:space="preserve">Кафедра </w:t>
      </w:r>
      <w:r w:rsidRPr="00BE4D41">
        <w:rPr>
          <w:rFonts w:ascii="Times New Roman" w:hAnsi="Times New Roman"/>
          <w:sz w:val="23"/>
          <w:szCs w:val="23"/>
          <w:lang w:val="kk-KZ"/>
        </w:rPr>
        <w:t>ЮНЕСКО по устойчивому развитию</w:t>
      </w: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tbl>
      <w:tblPr>
        <w:tblpPr w:leftFromText="180" w:rightFromText="180" w:vertAnchor="text" w:horzAnchor="margin" w:tblpY="1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59"/>
        <w:gridCol w:w="3056"/>
        <w:gridCol w:w="3130"/>
      </w:tblGrid>
      <w:tr w:rsidR="009E5D70" w:rsidRPr="00BE4D41" w:rsidTr="009E5D70">
        <w:trPr>
          <w:trHeight w:val="227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3"/>
              <w:rPr>
                <w:sz w:val="23"/>
                <w:szCs w:val="23"/>
                <w:lang w:val="kk-KZ"/>
              </w:rPr>
            </w:pPr>
            <w:r w:rsidRPr="00BE4D41">
              <w:rPr>
                <w:sz w:val="23"/>
                <w:szCs w:val="23"/>
                <w:lang w:val="kk-KZ"/>
              </w:rPr>
              <w:t>Кафедра меңгерушісі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Заведующий кафедрой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Базарбаева Турсынкул   Аманкельдиевна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31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35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 xml:space="preserve">  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            8-707-480-29-71  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       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ab/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 </w:t>
            </w:r>
          </w:p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</w:p>
        </w:tc>
      </w:tr>
      <w:tr w:rsidR="009E5D70" w:rsidRPr="00BE4D41" w:rsidTr="009E5D70">
        <w:trPr>
          <w:trHeight w:val="227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3"/>
              <w:rPr>
                <w:sz w:val="23"/>
                <w:szCs w:val="23"/>
                <w:lang w:val="kk-KZ"/>
              </w:rPr>
            </w:pPr>
            <w:r w:rsidRPr="00BE4D41">
              <w:rPr>
                <w:sz w:val="23"/>
                <w:szCs w:val="23"/>
                <w:lang w:val="kk-KZ"/>
              </w:rPr>
              <w:t>Оқу-әдістемелік және тәрбие жұмысы жөніндегі кафедра меңгерушісінің орынбасары</w:t>
            </w:r>
          </w:p>
          <w:p w:rsidR="009E5D70" w:rsidRPr="00BE4D41" w:rsidRDefault="009E5D70">
            <w:pPr>
              <w:pStyle w:val="3"/>
              <w:rPr>
                <w:b w:val="0"/>
                <w:sz w:val="23"/>
                <w:szCs w:val="23"/>
                <w:lang w:val="kk-KZ"/>
              </w:rPr>
            </w:pPr>
            <w:r w:rsidRPr="00BE4D41">
              <w:rPr>
                <w:b w:val="0"/>
                <w:sz w:val="23"/>
                <w:szCs w:val="23"/>
              </w:rPr>
              <w:t xml:space="preserve">Заместитель заведующего кафедрой </w:t>
            </w:r>
          </w:p>
          <w:p w:rsidR="009E5D70" w:rsidRPr="00BE4D41" w:rsidRDefault="009E5D70">
            <w:pPr>
              <w:pStyle w:val="3"/>
              <w:rPr>
                <w:b w:val="0"/>
                <w:sz w:val="23"/>
                <w:szCs w:val="23"/>
              </w:rPr>
            </w:pPr>
            <w:r w:rsidRPr="00BE4D41">
              <w:rPr>
                <w:b w:val="0"/>
                <w:sz w:val="23"/>
                <w:szCs w:val="23"/>
              </w:rPr>
              <w:lastRenderedPageBreak/>
              <w:t xml:space="preserve">по учебно-методической и </w:t>
            </w:r>
          </w:p>
          <w:p w:rsidR="009E5D70" w:rsidRPr="00BE4D41" w:rsidRDefault="009E5D70">
            <w:pPr>
              <w:pStyle w:val="3"/>
              <w:rPr>
                <w:sz w:val="23"/>
                <w:szCs w:val="23"/>
                <w:lang w:val="kk-KZ"/>
              </w:rPr>
            </w:pPr>
            <w:r w:rsidRPr="00BE4D41">
              <w:rPr>
                <w:b w:val="0"/>
                <w:sz w:val="23"/>
                <w:szCs w:val="23"/>
              </w:rPr>
              <w:t>воспитательной работе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lastRenderedPageBreak/>
              <w:t>Муканова Гулжанат Амангельдиевна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 xml:space="preserve">1604           87078327872   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     </w:t>
            </w:r>
          </w:p>
        </w:tc>
      </w:tr>
      <w:tr w:rsidR="009E5D70" w:rsidRPr="00BE4D41" w:rsidTr="009E5D70">
        <w:trPr>
          <w:trHeight w:val="227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lastRenderedPageBreak/>
              <w:t>Ғылыми-инновациялық жұмыс және халықаралық ынтымақтастық жөніндегі кафедра меңгерушісінің орынбасары</w:t>
            </w:r>
          </w:p>
          <w:p w:rsidR="009E5D70" w:rsidRPr="00BE4D41" w:rsidRDefault="009E5D70">
            <w:pPr>
              <w:pStyle w:val="3"/>
              <w:rPr>
                <w:b w:val="0"/>
                <w:sz w:val="23"/>
                <w:szCs w:val="23"/>
                <w:lang w:val="kk-KZ"/>
              </w:rPr>
            </w:pPr>
            <w:r w:rsidRPr="00BE4D41">
              <w:rPr>
                <w:b w:val="0"/>
                <w:sz w:val="23"/>
                <w:szCs w:val="23"/>
              </w:rPr>
              <w:t xml:space="preserve">Заместитель заведующего кафедрой 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по научно-инновационной деятельности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и международному сотрудничеству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Рысмагамбетова Айна Акановна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16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04        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     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8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-708-246-78-52</w:t>
            </w:r>
          </w:p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             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            </w:t>
            </w:r>
          </w:p>
        </w:tc>
      </w:tr>
    </w:tbl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  <w:r w:rsidRPr="00BE4D41">
        <w:rPr>
          <w:rFonts w:ascii="Times New Roman" w:hAnsi="Times New Roman"/>
          <w:b/>
          <w:sz w:val="23"/>
          <w:szCs w:val="23"/>
          <w:lang w:val="kk-KZ"/>
        </w:rPr>
        <w:t>Картография және геоинформатика кафедрасы</w:t>
      </w: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  <w:r w:rsidRPr="00BE4D41">
        <w:rPr>
          <w:rFonts w:ascii="Times New Roman" w:hAnsi="Times New Roman"/>
          <w:sz w:val="23"/>
          <w:szCs w:val="23"/>
        </w:rPr>
        <w:t>Кафедра картографии и геоинформатики</w:t>
      </w: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tbl>
      <w:tblPr>
        <w:tblpPr w:leftFromText="180" w:rightFromText="180" w:vertAnchor="text" w:horzAnchor="margin" w:tblpY="11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86"/>
        <w:gridCol w:w="2996"/>
        <w:gridCol w:w="2963"/>
      </w:tblGrid>
      <w:tr w:rsidR="009E5D70" w:rsidRPr="00BE4D41" w:rsidTr="009E5D70">
        <w:trPr>
          <w:trHeight w:val="227"/>
        </w:trPr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3"/>
              <w:rPr>
                <w:sz w:val="23"/>
                <w:szCs w:val="23"/>
                <w:lang w:val="kk-KZ"/>
              </w:rPr>
            </w:pPr>
            <w:r w:rsidRPr="00BE4D41">
              <w:rPr>
                <w:sz w:val="23"/>
                <w:szCs w:val="23"/>
                <w:lang w:val="kk-KZ"/>
              </w:rPr>
              <w:t>Кафедра меңгерушісі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Заведующий кафедрой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Асылбекова Айжан Асылбековна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12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-74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 xml:space="preserve">  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  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      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8-701-844-47-78</w:t>
            </w:r>
          </w:p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            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        </w:t>
            </w:r>
          </w:p>
        </w:tc>
      </w:tr>
      <w:tr w:rsidR="009E5D70" w:rsidRPr="00BE4D41" w:rsidTr="009E5D70">
        <w:trPr>
          <w:trHeight w:val="227"/>
        </w:trPr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3"/>
              <w:rPr>
                <w:sz w:val="23"/>
                <w:szCs w:val="23"/>
                <w:lang w:val="kk-KZ"/>
              </w:rPr>
            </w:pPr>
            <w:r w:rsidRPr="00BE4D41">
              <w:rPr>
                <w:sz w:val="23"/>
                <w:szCs w:val="23"/>
                <w:lang w:val="kk-KZ"/>
              </w:rPr>
              <w:t>Оқу-әдістемелік және тәрбие жұмысы жөніндегі кафедра меңгерушісінің орынбасары</w:t>
            </w:r>
          </w:p>
          <w:p w:rsidR="009E5D70" w:rsidRPr="00BE4D41" w:rsidRDefault="009E5D70">
            <w:pPr>
              <w:pStyle w:val="3"/>
              <w:rPr>
                <w:b w:val="0"/>
                <w:sz w:val="23"/>
                <w:szCs w:val="23"/>
                <w:lang w:val="kk-KZ"/>
              </w:rPr>
            </w:pPr>
            <w:r w:rsidRPr="00BE4D41">
              <w:rPr>
                <w:b w:val="0"/>
                <w:sz w:val="23"/>
                <w:szCs w:val="23"/>
              </w:rPr>
              <w:t xml:space="preserve">Заместитель заведующего кафедрой </w:t>
            </w:r>
          </w:p>
          <w:p w:rsidR="009E5D70" w:rsidRPr="00BE4D41" w:rsidRDefault="009E5D70">
            <w:pPr>
              <w:pStyle w:val="3"/>
              <w:rPr>
                <w:b w:val="0"/>
                <w:sz w:val="23"/>
                <w:szCs w:val="23"/>
              </w:rPr>
            </w:pPr>
            <w:r w:rsidRPr="00BE4D41">
              <w:rPr>
                <w:b w:val="0"/>
                <w:sz w:val="23"/>
                <w:szCs w:val="23"/>
              </w:rPr>
              <w:t xml:space="preserve">по учебно-методической и </w:t>
            </w:r>
          </w:p>
          <w:p w:rsidR="009E5D70" w:rsidRPr="00BE4D41" w:rsidRDefault="009E5D70">
            <w:pPr>
              <w:pStyle w:val="3"/>
              <w:rPr>
                <w:sz w:val="23"/>
                <w:szCs w:val="23"/>
                <w:lang w:val="kk-KZ"/>
              </w:rPr>
            </w:pPr>
            <w:r w:rsidRPr="00BE4D41">
              <w:rPr>
                <w:b w:val="0"/>
                <w:sz w:val="23"/>
                <w:szCs w:val="23"/>
              </w:rPr>
              <w:t>воспитательной работе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Байдаулетова Гүлбану Куттыбаевна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12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 xml:space="preserve">24         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  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8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-702-177-97-15</w:t>
            </w:r>
          </w:p>
        </w:tc>
      </w:tr>
      <w:tr w:rsidR="009E5D70" w:rsidRPr="00BE4D41" w:rsidTr="009E5D70">
        <w:trPr>
          <w:trHeight w:val="227"/>
        </w:trPr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Ғылыми-инновациялық жұмыс және халықаралық ынтымақтастық жөніндегі кафедра меңгерушісінің орынбасары</w:t>
            </w:r>
          </w:p>
          <w:p w:rsidR="009E5D70" w:rsidRPr="00BE4D41" w:rsidRDefault="009E5D70">
            <w:pPr>
              <w:pStyle w:val="3"/>
              <w:rPr>
                <w:b w:val="0"/>
                <w:sz w:val="23"/>
                <w:szCs w:val="23"/>
                <w:lang w:val="kk-KZ"/>
              </w:rPr>
            </w:pPr>
            <w:r w:rsidRPr="00BE4D41">
              <w:rPr>
                <w:b w:val="0"/>
                <w:sz w:val="23"/>
                <w:szCs w:val="23"/>
              </w:rPr>
              <w:t xml:space="preserve">Заместитель заведующего кафедрой 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по научно-инновационной деятельности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и международному сотрудничеству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Темирбаева Камшат Аскаровна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12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24          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  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8-771-464-55-95   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 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             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            </w:t>
            </w:r>
          </w:p>
          <w:p w:rsidR="009E5D70" w:rsidRPr="00BE4D41" w:rsidRDefault="009E5D70">
            <w:pPr>
              <w:tabs>
                <w:tab w:val="center" w:pos="1413"/>
                <w:tab w:val="right" w:pos="2824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             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            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ab/>
            </w:r>
          </w:p>
        </w:tc>
      </w:tr>
    </w:tbl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pStyle w:val="3"/>
        <w:spacing w:before="0" w:after="0"/>
        <w:jc w:val="center"/>
        <w:rPr>
          <w:sz w:val="23"/>
          <w:szCs w:val="23"/>
          <w:lang w:val="kk-KZ"/>
        </w:rPr>
      </w:pPr>
      <w:r w:rsidRPr="00BE4D41">
        <w:rPr>
          <w:sz w:val="23"/>
          <w:szCs w:val="23"/>
        </w:rPr>
        <w:t>Метеорологи</w:t>
      </w:r>
      <w:r w:rsidRPr="00BE4D41">
        <w:rPr>
          <w:sz w:val="23"/>
          <w:szCs w:val="23"/>
          <w:lang w:val="kk-KZ"/>
        </w:rPr>
        <w:t>я және</w:t>
      </w:r>
      <w:r w:rsidRPr="00BE4D41">
        <w:rPr>
          <w:sz w:val="23"/>
          <w:szCs w:val="23"/>
        </w:rPr>
        <w:t xml:space="preserve"> гидрологи</w:t>
      </w:r>
      <w:r w:rsidRPr="00BE4D41">
        <w:rPr>
          <w:sz w:val="23"/>
          <w:szCs w:val="23"/>
          <w:lang w:val="kk-KZ"/>
        </w:rPr>
        <w:t>я кафедрасы</w:t>
      </w: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  <w:r w:rsidRPr="00BE4D41">
        <w:rPr>
          <w:rFonts w:ascii="Times New Roman" w:hAnsi="Times New Roman"/>
          <w:sz w:val="23"/>
          <w:szCs w:val="23"/>
        </w:rPr>
        <w:t>Кафедра метеорологии и гидрологии</w:t>
      </w: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96"/>
        <w:gridCol w:w="3015"/>
        <w:gridCol w:w="2934"/>
      </w:tblGrid>
      <w:tr w:rsidR="009E5D70" w:rsidRPr="00BE4D41" w:rsidTr="009E5D70">
        <w:trPr>
          <w:trHeight w:val="227"/>
        </w:trPr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3"/>
              <w:rPr>
                <w:sz w:val="23"/>
                <w:szCs w:val="23"/>
                <w:lang w:val="kk-KZ"/>
              </w:rPr>
            </w:pPr>
            <w:r w:rsidRPr="00BE4D41">
              <w:rPr>
                <w:sz w:val="23"/>
                <w:szCs w:val="23"/>
                <w:lang w:val="kk-KZ"/>
              </w:rPr>
              <w:t>Кафедра меңгерушісі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Заведующий кафедрой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>Полякова</w:t>
            </w: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 </w:t>
            </w: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>Светлана Евгеньевна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16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 xml:space="preserve">01   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       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8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705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180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30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58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          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16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02             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             </w:t>
            </w:r>
          </w:p>
        </w:tc>
      </w:tr>
      <w:tr w:rsidR="009E5D70" w:rsidRPr="00BE4D41" w:rsidTr="009E5D70">
        <w:trPr>
          <w:trHeight w:val="227"/>
        </w:trPr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3"/>
              <w:rPr>
                <w:sz w:val="23"/>
                <w:szCs w:val="23"/>
                <w:lang w:val="kk-KZ"/>
              </w:rPr>
            </w:pPr>
            <w:r w:rsidRPr="00BE4D41">
              <w:rPr>
                <w:sz w:val="23"/>
                <w:szCs w:val="23"/>
                <w:lang w:val="kk-KZ"/>
              </w:rPr>
              <w:t>Оқу-әдістемелік және тәрбие жұмысы жөніндегі кафедра меңгерушісінің орынбасары</w:t>
            </w:r>
          </w:p>
          <w:p w:rsidR="009E5D70" w:rsidRPr="00BE4D41" w:rsidRDefault="009E5D70">
            <w:pPr>
              <w:pStyle w:val="3"/>
              <w:spacing w:before="0" w:after="0"/>
              <w:rPr>
                <w:b w:val="0"/>
                <w:sz w:val="23"/>
                <w:szCs w:val="23"/>
                <w:lang w:val="kk-KZ"/>
              </w:rPr>
            </w:pPr>
            <w:r w:rsidRPr="00BE4D41">
              <w:rPr>
                <w:b w:val="0"/>
                <w:sz w:val="23"/>
                <w:szCs w:val="23"/>
              </w:rPr>
              <w:t xml:space="preserve">Заместитель заведующего кафедрой </w:t>
            </w:r>
          </w:p>
          <w:p w:rsidR="009E5D70" w:rsidRPr="00BE4D41" w:rsidRDefault="009E5D70">
            <w:pPr>
              <w:pStyle w:val="3"/>
              <w:spacing w:before="0" w:after="0"/>
              <w:rPr>
                <w:b w:val="0"/>
                <w:sz w:val="23"/>
                <w:szCs w:val="23"/>
              </w:rPr>
            </w:pPr>
            <w:r w:rsidRPr="00BE4D41">
              <w:rPr>
                <w:b w:val="0"/>
                <w:sz w:val="23"/>
                <w:szCs w:val="23"/>
              </w:rPr>
              <w:t xml:space="preserve">по учебно-методической и </w:t>
            </w:r>
          </w:p>
          <w:p w:rsidR="009E5D70" w:rsidRPr="00BE4D41" w:rsidRDefault="009E5D70">
            <w:pPr>
              <w:pStyle w:val="3"/>
              <w:spacing w:before="0" w:after="0"/>
              <w:rPr>
                <w:sz w:val="23"/>
                <w:szCs w:val="23"/>
                <w:lang w:val="kk-KZ"/>
              </w:rPr>
            </w:pPr>
            <w:r w:rsidRPr="00BE4D41">
              <w:rPr>
                <w:b w:val="0"/>
                <w:sz w:val="23"/>
                <w:szCs w:val="23"/>
              </w:rPr>
              <w:t>воспитательной работе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bCs/>
                <w:sz w:val="23"/>
                <w:szCs w:val="23"/>
              </w:rPr>
            </w:pPr>
            <w:r w:rsidRPr="00BE4D41">
              <w:rPr>
                <w:rFonts w:ascii="Times New Roman" w:hAnsi="Times New Roman"/>
                <w:b/>
                <w:bCs/>
                <w:sz w:val="23"/>
                <w:szCs w:val="23"/>
              </w:rPr>
              <w:t>Нарбаева Каракоз Турсынбековна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1601             8-707-811-26-86</w:t>
            </w:r>
          </w:p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1602                   </w:t>
            </w:r>
          </w:p>
        </w:tc>
      </w:tr>
      <w:tr w:rsidR="009E5D70" w:rsidRPr="00BE4D41" w:rsidTr="009E5D70">
        <w:trPr>
          <w:trHeight w:val="227"/>
        </w:trPr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Ғылыми-инновациялық жұмыс және халықаралық ынтымақтастық жөніндегі кафедра меңгерушісінің орынбасары</w:t>
            </w:r>
          </w:p>
          <w:p w:rsidR="009E5D70" w:rsidRPr="00BE4D41" w:rsidRDefault="009E5D70">
            <w:pPr>
              <w:pStyle w:val="3"/>
              <w:rPr>
                <w:b w:val="0"/>
                <w:sz w:val="23"/>
                <w:szCs w:val="23"/>
                <w:lang w:val="kk-KZ"/>
              </w:rPr>
            </w:pPr>
            <w:r w:rsidRPr="00BE4D41">
              <w:rPr>
                <w:b w:val="0"/>
                <w:sz w:val="23"/>
                <w:szCs w:val="23"/>
              </w:rPr>
              <w:t xml:space="preserve">Заместитель заведующего кафедрой 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по научно-инновационной деятельности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и международному сотрудничеству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>Нысанбаева</w:t>
            </w: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 </w:t>
            </w: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>Айман Сагынбаевна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12-25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          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8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-701-729-68-63</w:t>
            </w:r>
          </w:p>
        </w:tc>
      </w:tr>
    </w:tbl>
    <w:p w:rsidR="009E5D70" w:rsidRPr="00BE4D41" w:rsidRDefault="009E5D70" w:rsidP="009E5D70">
      <w:pPr>
        <w:rPr>
          <w:lang w:val="kk-KZ"/>
        </w:rPr>
      </w:pPr>
    </w:p>
    <w:p w:rsidR="009E5D70" w:rsidRPr="00BE4D41" w:rsidRDefault="009E5D70" w:rsidP="009E5D70">
      <w:pPr>
        <w:pStyle w:val="3"/>
        <w:spacing w:before="0" w:after="0"/>
        <w:jc w:val="center"/>
        <w:rPr>
          <w:sz w:val="23"/>
          <w:szCs w:val="23"/>
          <w:lang w:val="kk-KZ"/>
        </w:rPr>
      </w:pPr>
      <w:r w:rsidRPr="00BE4D41">
        <w:rPr>
          <w:sz w:val="23"/>
          <w:szCs w:val="23"/>
          <w:lang w:val="kk-KZ"/>
        </w:rPr>
        <w:t>География, жерге орналастыру және кадастр кафедрасы</w:t>
      </w: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  <w:r w:rsidRPr="00BE4D41">
        <w:rPr>
          <w:rFonts w:ascii="Times New Roman" w:hAnsi="Times New Roman"/>
          <w:sz w:val="23"/>
          <w:szCs w:val="23"/>
        </w:rPr>
        <w:t>Кафедра географии, землеустройства и кадастра</w:t>
      </w: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81"/>
        <w:gridCol w:w="3010"/>
        <w:gridCol w:w="2954"/>
      </w:tblGrid>
      <w:tr w:rsidR="009E5D70" w:rsidRPr="00BE4D41" w:rsidTr="009E5D70">
        <w:trPr>
          <w:trHeight w:val="227"/>
        </w:trPr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Кафедра меңгерушісі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Заведующий кафедрой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Нюсупова Гульнара Нурмухамедовна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4-88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           8-701-349-20-53</w:t>
            </w:r>
          </w:p>
        </w:tc>
      </w:tr>
      <w:tr w:rsidR="009E5D70" w:rsidRPr="00BE4D41" w:rsidTr="009E5D70">
        <w:trPr>
          <w:trHeight w:val="227"/>
        </w:trPr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3"/>
              <w:spacing w:before="0" w:after="0"/>
              <w:rPr>
                <w:sz w:val="23"/>
                <w:szCs w:val="23"/>
                <w:lang w:val="kk-KZ"/>
              </w:rPr>
            </w:pPr>
            <w:r w:rsidRPr="00BE4D41">
              <w:rPr>
                <w:sz w:val="23"/>
                <w:szCs w:val="23"/>
                <w:lang w:val="kk-KZ"/>
              </w:rPr>
              <w:t>Оқу-әдістемелік және тәрбие жұмысы жөніндегі кафедра меңгерушісінің орынбасары</w:t>
            </w:r>
          </w:p>
          <w:p w:rsidR="009E5D70" w:rsidRPr="00BE4D41" w:rsidRDefault="009E5D70">
            <w:pPr>
              <w:pStyle w:val="3"/>
              <w:spacing w:before="0" w:after="0"/>
              <w:rPr>
                <w:b w:val="0"/>
                <w:sz w:val="23"/>
                <w:szCs w:val="23"/>
                <w:lang w:val="kk-KZ"/>
              </w:rPr>
            </w:pPr>
            <w:r w:rsidRPr="00BE4D41">
              <w:rPr>
                <w:b w:val="0"/>
                <w:sz w:val="23"/>
                <w:szCs w:val="23"/>
                <w:lang w:val="kk-KZ"/>
              </w:rPr>
              <w:t>Заме</w:t>
            </w:r>
            <w:r w:rsidRPr="00BE4D41">
              <w:rPr>
                <w:b w:val="0"/>
                <w:sz w:val="23"/>
                <w:szCs w:val="23"/>
              </w:rPr>
              <w:t xml:space="preserve">ститель заведующего кафедрой </w:t>
            </w:r>
          </w:p>
          <w:p w:rsidR="009E5D70" w:rsidRPr="00BE4D41" w:rsidRDefault="009E5D70">
            <w:pPr>
              <w:pStyle w:val="3"/>
              <w:spacing w:before="0" w:after="0"/>
              <w:rPr>
                <w:b w:val="0"/>
                <w:sz w:val="23"/>
                <w:szCs w:val="23"/>
              </w:rPr>
            </w:pPr>
            <w:r w:rsidRPr="00BE4D41">
              <w:rPr>
                <w:b w:val="0"/>
                <w:sz w:val="23"/>
                <w:szCs w:val="23"/>
              </w:rPr>
              <w:t xml:space="preserve">по учебно-методической и </w:t>
            </w:r>
          </w:p>
          <w:p w:rsidR="009E5D70" w:rsidRPr="00BE4D41" w:rsidRDefault="009E5D70">
            <w:pPr>
              <w:pStyle w:val="3"/>
              <w:spacing w:before="0" w:after="0"/>
              <w:rPr>
                <w:sz w:val="23"/>
                <w:szCs w:val="23"/>
                <w:lang w:val="kk-KZ"/>
              </w:rPr>
            </w:pPr>
            <w:r w:rsidRPr="00BE4D41">
              <w:rPr>
                <w:b w:val="0"/>
                <w:sz w:val="23"/>
                <w:szCs w:val="23"/>
              </w:rPr>
              <w:t>воспитательной работе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  <w:t>Токбергенова Айгул Абдугаппаровна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12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27            8-702-649-82-72</w:t>
            </w:r>
          </w:p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14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87</w:t>
            </w:r>
          </w:p>
        </w:tc>
      </w:tr>
      <w:tr w:rsidR="009E5D70" w:rsidRPr="00BE4D41" w:rsidTr="009E5D70">
        <w:trPr>
          <w:trHeight w:val="227"/>
        </w:trPr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Ғылыми-инновациялық жұмыс 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және халықаралық ынтымақтастық  жөніндегі кафедра меңгерушісінің орынбасары</w:t>
            </w:r>
          </w:p>
          <w:p w:rsidR="009E5D70" w:rsidRPr="00BE4D41" w:rsidRDefault="009E5D70">
            <w:pPr>
              <w:pStyle w:val="3"/>
              <w:spacing w:before="0" w:after="0"/>
              <w:rPr>
                <w:b w:val="0"/>
                <w:sz w:val="23"/>
                <w:szCs w:val="23"/>
                <w:lang w:val="kk-KZ"/>
              </w:rPr>
            </w:pPr>
            <w:r w:rsidRPr="00BE4D41">
              <w:rPr>
                <w:b w:val="0"/>
                <w:sz w:val="23"/>
                <w:szCs w:val="23"/>
              </w:rPr>
              <w:t xml:space="preserve">Заместитель заведующего кафедрой 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по научно-инновационной деятельности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lastRenderedPageBreak/>
              <w:t>и международному сотрудничеству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lastRenderedPageBreak/>
              <w:t>Мусагалиева Айжан Ниязбековна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12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27                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87473878785</w:t>
            </w:r>
          </w:p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14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87 </w:t>
            </w:r>
          </w:p>
        </w:tc>
      </w:tr>
    </w:tbl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tabs>
          <w:tab w:val="center" w:pos="1413"/>
        </w:tabs>
        <w:jc w:val="center"/>
        <w:rPr>
          <w:rFonts w:ascii="Times New Roman" w:hAnsi="Times New Roman"/>
          <w:b/>
          <w:sz w:val="23"/>
          <w:szCs w:val="23"/>
          <w:lang w:val="kk-KZ"/>
        </w:rPr>
      </w:pPr>
      <w:r w:rsidRPr="00BE4D41">
        <w:rPr>
          <w:rFonts w:ascii="Times New Roman" w:hAnsi="Times New Roman"/>
          <w:b/>
          <w:sz w:val="23"/>
          <w:szCs w:val="23"/>
        </w:rPr>
        <w:t>Рекреаци</w:t>
      </w:r>
      <w:r w:rsidRPr="00BE4D41">
        <w:rPr>
          <w:rFonts w:ascii="Times New Roman" w:hAnsi="Times New Roman"/>
          <w:b/>
          <w:sz w:val="23"/>
          <w:szCs w:val="23"/>
          <w:lang w:val="kk-KZ"/>
        </w:rPr>
        <w:t>ялық</w:t>
      </w:r>
      <w:r w:rsidRPr="00BE4D41">
        <w:rPr>
          <w:rFonts w:ascii="Times New Roman" w:hAnsi="Times New Roman"/>
          <w:b/>
          <w:sz w:val="23"/>
          <w:szCs w:val="23"/>
        </w:rPr>
        <w:t xml:space="preserve"> географи</w:t>
      </w:r>
      <w:r w:rsidRPr="00BE4D41">
        <w:rPr>
          <w:rFonts w:ascii="Times New Roman" w:hAnsi="Times New Roman"/>
          <w:b/>
          <w:sz w:val="23"/>
          <w:szCs w:val="23"/>
          <w:lang w:val="kk-KZ"/>
        </w:rPr>
        <w:t>я және</w:t>
      </w:r>
      <w:r w:rsidRPr="00BE4D41">
        <w:rPr>
          <w:rFonts w:ascii="Times New Roman" w:hAnsi="Times New Roman"/>
          <w:b/>
          <w:sz w:val="23"/>
          <w:szCs w:val="23"/>
        </w:rPr>
        <w:t xml:space="preserve"> туризм</w:t>
      </w:r>
      <w:r w:rsidRPr="00BE4D41">
        <w:rPr>
          <w:rFonts w:ascii="Times New Roman" w:hAnsi="Times New Roman"/>
          <w:b/>
          <w:sz w:val="23"/>
          <w:szCs w:val="23"/>
          <w:lang w:val="kk-KZ"/>
        </w:rPr>
        <w:t xml:space="preserve"> кафедрасы</w:t>
      </w:r>
    </w:p>
    <w:p w:rsidR="009E5D70" w:rsidRPr="00BE4D41" w:rsidRDefault="009E5D70" w:rsidP="009E5D70">
      <w:pPr>
        <w:tabs>
          <w:tab w:val="center" w:pos="1413"/>
        </w:tabs>
        <w:jc w:val="center"/>
        <w:rPr>
          <w:rFonts w:ascii="Times New Roman" w:hAnsi="Times New Roman"/>
          <w:sz w:val="23"/>
          <w:szCs w:val="23"/>
        </w:rPr>
      </w:pPr>
      <w:r w:rsidRPr="00BE4D41">
        <w:rPr>
          <w:rFonts w:ascii="Times New Roman" w:hAnsi="Times New Roman"/>
          <w:sz w:val="23"/>
          <w:szCs w:val="23"/>
        </w:rPr>
        <w:t>Кафедра рекреационной географии и туризма</w:t>
      </w: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66"/>
        <w:gridCol w:w="2988"/>
        <w:gridCol w:w="2991"/>
      </w:tblGrid>
      <w:tr w:rsidR="009E5D70" w:rsidRPr="00BE4D41" w:rsidTr="009E5D70">
        <w:trPr>
          <w:trHeight w:val="227"/>
        </w:trPr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3"/>
              <w:rPr>
                <w:sz w:val="23"/>
                <w:szCs w:val="23"/>
                <w:lang w:val="kk-KZ"/>
              </w:rPr>
            </w:pPr>
            <w:r w:rsidRPr="00BE4D41">
              <w:rPr>
                <w:sz w:val="23"/>
                <w:szCs w:val="23"/>
                <w:lang w:val="kk-KZ"/>
              </w:rPr>
              <w:t>Кафедра меңгерушісі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Заведующий кафедрой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>Актымбаева Алия  Сагындыковна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14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04     87772504453     </w:t>
            </w:r>
          </w:p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</w:p>
        </w:tc>
      </w:tr>
      <w:tr w:rsidR="009E5D70" w:rsidRPr="00BE4D41" w:rsidTr="009E5D70">
        <w:trPr>
          <w:trHeight w:val="227"/>
        </w:trPr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3"/>
              <w:rPr>
                <w:sz w:val="23"/>
                <w:szCs w:val="23"/>
                <w:lang w:val="kk-KZ"/>
              </w:rPr>
            </w:pPr>
            <w:r w:rsidRPr="00BE4D41">
              <w:rPr>
                <w:sz w:val="23"/>
                <w:szCs w:val="23"/>
                <w:lang w:val="kk-KZ"/>
              </w:rPr>
              <w:t>Оқу-әдістемелік және тәрбие жұмысы жөніндегі кафедра меңгерушісінің орынбасары</w:t>
            </w:r>
          </w:p>
          <w:p w:rsidR="009E5D70" w:rsidRPr="00BE4D41" w:rsidRDefault="009E5D70">
            <w:pPr>
              <w:pStyle w:val="3"/>
              <w:rPr>
                <w:b w:val="0"/>
                <w:sz w:val="23"/>
                <w:szCs w:val="23"/>
                <w:lang w:val="kk-KZ"/>
              </w:rPr>
            </w:pPr>
            <w:r w:rsidRPr="00BE4D41">
              <w:rPr>
                <w:b w:val="0"/>
                <w:sz w:val="23"/>
                <w:szCs w:val="23"/>
              </w:rPr>
              <w:t xml:space="preserve">Заместитель заведующего кафедрой </w:t>
            </w:r>
          </w:p>
          <w:p w:rsidR="009E5D70" w:rsidRPr="00BE4D41" w:rsidRDefault="009E5D70">
            <w:pPr>
              <w:pStyle w:val="3"/>
              <w:rPr>
                <w:b w:val="0"/>
                <w:sz w:val="23"/>
                <w:szCs w:val="23"/>
              </w:rPr>
            </w:pPr>
            <w:r w:rsidRPr="00BE4D41">
              <w:rPr>
                <w:b w:val="0"/>
                <w:sz w:val="23"/>
                <w:szCs w:val="23"/>
              </w:rPr>
              <w:t xml:space="preserve">по учебно-методической и </w:t>
            </w:r>
          </w:p>
          <w:p w:rsidR="009E5D70" w:rsidRPr="00BE4D41" w:rsidRDefault="009E5D70">
            <w:pPr>
              <w:pStyle w:val="3"/>
              <w:rPr>
                <w:sz w:val="23"/>
                <w:szCs w:val="23"/>
                <w:lang w:val="kk-KZ"/>
              </w:rPr>
            </w:pPr>
            <w:r w:rsidRPr="00BE4D41">
              <w:rPr>
                <w:b w:val="0"/>
                <w:sz w:val="23"/>
                <w:szCs w:val="23"/>
              </w:rPr>
              <w:t>воспитательной работе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Молдагалиева Айтолкын Есенкуловна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12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28      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 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87471861145</w:t>
            </w:r>
          </w:p>
          <w:p w:rsidR="009E5D70" w:rsidRPr="00BE4D41" w:rsidRDefault="009E5D70">
            <w:pPr>
              <w:jc w:val="center"/>
              <w:rPr>
                <w:rFonts w:ascii="Times New Roman" w:hAnsi="Times New Roman"/>
                <w:sz w:val="23"/>
                <w:szCs w:val="23"/>
                <w:lang w:val="kk-KZ"/>
              </w:rPr>
            </w:pPr>
          </w:p>
        </w:tc>
      </w:tr>
      <w:tr w:rsidR="009E5D70" w:rsidRPr="00BE4D41" w:rsidTr="009E5D70">
        <w:trPr>
          <w:trHeight w:val="227"/>
        </w:trPr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Ғылыми-инновациялық жұмыс және халықаралық ынтымақтастық жөніндегі кафедра меңгерушісінің орынбасары</w:t>
            </w:r>
          </w:p>
          <w:p w:rsidR="009E5D70" w:rsidRPr="00BE4D41" w:rsidRDefault="009E5D70">
            <w:pPr>
              <w:pStyle w:val="3"/>
              <w:rPr>
                <w:b w:val="0"/>
                <w:sz w:val="23"/>
                <w:szCs w:val="23"/>
                <w:lang w:val="kk-KZ"/>
              </w:rPr>
            </w:pPr>
            <w:r w:rsidRPr="00BE4D41">
              <w:rPr>
                <w:b w:val="0"/>
                <w:sz w:val="23"/>
                <w:szCs w:val="23"/>
              </w:rPr>
              <w:t xml:space="preserve">Заместитель заведующего кафедрой 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по научно-инновационной деятельности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и международному сотрудничеству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Плохих Роман Вячеславович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12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28           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 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87770131144</w:t>
            </w:r>
          </w:p>
        </w:tc>
      </w:tr>
    </w:tbl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68"/>
        <w:gridCol w:w="2907"/>
        <w:gridCol w:w="2970"/>
      </w:tblGrid>
      <w:tr w:rsidR="009E5D70" w:rsidRPr="00BE4D41" w:rsidTr="009E5D70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Жалпыуниверситеттік пәнаралық «Экология» магистратурасы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Общеуниверситетская междисциплинарная магистратура «Экология»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Ященко Роман Васильевич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16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04             8-701-723-95-25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31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35                </w:t>
            </w:r>
          </w:p>
        </w:tc>
      </w:tr>
    </w:tbl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54"/>
        <w:gridCol w:w="2908"/>
        <w:gridCol w:w="2983"/>
      </w:tblGrid>
      <w:tr w:rsidR="009E5D70" w:rsidRPr="00BE4D41" w:rsidTr="009E5D70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Оқу-зертханалық метеорологиялық орталық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Учебно-лабораторный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метеорологический центр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>Шишкина</w:t>
            </w: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 </w:t>
            </w: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>Тамара Павловна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tabs>
                <w:tab w:val="center" w:pos="1412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16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00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ab/>
              <w:t xml:space="preserve">             8-705-522-24-84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</w:p>
        </w:tc>
      </w:tr>
    </w:tbl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</w:rPr>
      </w:pPr>
      <w:r w:rsidRPr="00BE4D41">
        <w:rPr>
          <w:rFonts w:ascii="Times New Roman" w:hAnsi="Times New Roman"/>
          <w:sz w:val="23"/>
          <w:szCs w:val="23"/>
        </w:rPr>
        <w:br w:type="page"/>
      </w:r>
      <w:r w:rsidRPr="00BE4D41">
        <w:rPr>
          <w:rFonts w:ascii="Times New Roman" w:hAnsi="Times New Roman"/>
          <w:b/>
          <w:sz w:val="23"/>
          <w:szCs w:val="23"/>
          <w:lang w:val="kk-KZ"/>
        </w:rPr>
        <w:lastRenderedPageBreak/>
        <w:t>ЖУРНАЛИСТИКА ФАКУЛЬТЕТІ</w:t>
      </w: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</w:rPr>
      </w:pPr>
      <w:r w:rsidRPr="00BE4D41">
        <w:rPr>
          <w:rFonts w:ascii="Times New Roman" w:hAnsi="Times New Roman"/>
          <w:sz w:val="23"/>
          <w:szCs w:val="23"/>
        </w:rPr>
        <w:t>ФАКУЛЬТЕТ ЖУРНАЛИСТИКИ</w:t>
      </w: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48"/>
        <w:gridCol w:w="2974"/>
        <w:gridCol w:w="2923"/>
      </w:tblGrid>
      <w:tr w:rsidR="009E5D70" w:rsidRPr="00BE4D41" w:rsidTr="009E5D70">
        <w:trPr>
          <w:trHeight w:val="227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>Декан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Медеубек Сагатбек Медеубекулы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3"/>
              <w:rPr>
                <w:b w:val="0"/>
                <w:sz w:val="23"/>
                <w:szCs w:val="23"/>
                <w:lang w:val="kk-KZ"/>
              </w:rPr>
            </w:pPr>
            <w:r w:rsidRPr="00BE4D41">
              <w:rPr>
                <w:b w:val="0"/>
                <w:sz w:val="23"/>
                <w:szCs w:val="23"/>
                <w:lang w:val="kk-KZ"/>
              </w:rPr>
              <w:t>13</w:t>
            </w:r>
            <w:r w:rsidRPr="00BE4D41">
              <w:rPr>
                <w:b w:val="0"/>
                <w:sz w:val="23"/>
                <w:szCs w:val="23"/>
              </w:rPr>
              <w:t>-</w:t>
            </w:r>
            <w:r w:rsidRPr="00BE4D41">
              <w:rPr>
                <w:b w:val="0"/>
                <w:sz w:val="23"/>
                <w:szCs w:val="23"/>
                <w:lang w:val="kk-KZ"/>
              </w:rPr>
              <w:t>40          8-701-490-89-90</w:t>
            </w:r>
          </w:p>
        </w:tc>
      </w:tr>
      <w:tr w:rsidR="009E5D70" w:rsidRPr="00BE4D41" w:rsidTr="009E5D70">
        <w:trPr>
          <w:trHeight w:val="227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b/>
                <w:sz w:val="23"/>
                <w:szCs w:val="23"/>
                <w:lang w:val="kk-KZ"/>
              </w:rPr>
            </w:pP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Қабылдау бөлімі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Приемная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3"/>
              <w:rPr>
                <w:b w:val="0"/>
                <w:sz w:val="23"/>
                <w:szCs w:val="23"/>
                <w:lang w:val="kk-KZ"/>
              </w:rPr>
            </w:pPr>
            <w:r w:rsidRPr="00BE4D41">
              <w:rPr>
                <w:b w:val="0"/>
                <w:sz w:val="23"/>
                <w:szCs w:val="23"/>
                <w:lang w:val="en-US"/>
              </w:rPr>
              <w:t>13-50</w:t>
            </w:r>
          </w:p>
        </w:tc>
      </w:tr>
      <w:tr w:rsidR="009E5D70" w:rsidRPr="00BE4D41" w:rsidTr="009E5D70">
        <w:trPr>
          <w:trHeight w:val="1671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3"/>
              <w:rPr>
                <w:sz w:val="23"/>
                <w:szCs w:val="23"/>
                <w:lang w:val="kk-KZ"/>
              </w:rPr>
            </w:pPr>
            <w:r w:rsidRPr="00BE4D41">
              <w:rPr>
                <w:sz w:val="23"/>
                <w:szCs w:val="23"/>
                <w:lang w:val="kk-KZ"/>
              </w:rPr>
              <w:t xml:space="preserve">Деканның оқу-әдістемелік және тәрбие жұмысы жөніндегі орынбасары </w:t>
            </w:r>
          </w:p>
          <w:p w:rsidR="009E5D70" w:rsidRPr="00BE4D41" w:rsidRDefault="009E5D70">
            <w:pPr>
              <w:pStyle w:val="3"/>
              <w:spacing w:before="0" w:after="0"/>
              <w:rPr>
                <w:b w:val="0"/>
                <w:sz w:val="23"/>
                <w:szCs w:val="23"/>
              </w:rPr>
            </w:pPr>
            <w:r w:rsidRPr="00BE4D41">
              <w:rPr>
                <w:b w:val="0"/>
                <w:sz w:val="23"/>
                <w:szCs w:val="23"/>
              </w:rPr>
              <w:t>Заместитель</w:t>
            </w:r>
            <w:r w:rsidRPr="00BE4D41">
              <w:rPr>
                <w:b w:val="0"/>
                <w:sz w:val="23"/>
                <w:szCs w:val="23"/>
                <w:lang w:val="kk-KZ"/>
              </w:rPr>
              <w:t xml:space="preserve"> </w:t>
            </w:r>
            <w:r w:rsidRPr="00BE4D41">
              <w:rPr>
                <w:b w:val="0"/>
                <w:sz w:val="23"/>
                <w:szCs w:val="23"/>
              </w:rPr>
              <w:t>декана  по учебно-методической и воспитательной работе</w:t>
            </w:r>
            <w:r w:rsidRPr="00BE4D41">
              <w:rPr>
                <w:sz w:val="23"/>
                <w:szCs w:val="23"/>
                <w:lang w:val="kk-KZ"/>
              </w:rPr>
              <w:t xml:space="preserve">    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Альжанова Айгерим Болатхановна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3"/>
              <w:rPr>
                <w:b w:val="0"/>
                <w:sz w:val="23"/>
                <w:szCs w:val="23"/>
                <w:lang w:val="kk-KZ"/>
              </w:rPr>
            </w:pPr>
            <w:r w:rsidRPr="00BE4D41">
              <w:rPr>
                <w:b w:val="0"/>
                <w:sz w:val="23"/>
                <w:szCs w:val="23"/>
                <w:lang w:val="kk-KZ"/>
              </w:rPr>
              <w:t>13</w:t>
            </w:r>
            <w:r w:rsidRPr="00BE4D41">
              <w:rPr>
                <w:b w:val="0"/>
                <w:sz w:val="23"/>
                <w:szCs w:val="23"/>
                <w:lang w:val="en-US"/>
              </w:rPr>
              <w:t>-</w:t>
            </w:r>
            <w:r w:rsidRPr="00BE4D41">
              <w:rPr>
                <w:b w:val="0"/>
                <w:sz w:val="23"/>
                <w:szCs w:val="23"/>
                <w:lang w:val="kk-KZ"/>
              </w:rPr>
              <w:t>41          8-707-204-57-57</w:t>
            </w:r>
          </w:p>
          <w:p w:rsidR="009E5D70" w:rsidRPr="00BE4D41" w:rsidRDefault="009E5D70">
            <w:pPr>
              <w:pStyle w:val="3"/>
              <w:rPr>
                <w:b w:val="0"/>
                <w:sz w:val="23"/>
                <w:szCs w:val="23"/>
                <w:lang w:val="kk-KZ"/>
              </w:rPr>
            </w:pPr>
            <w:r w:rsidRPr="00BE4D41">
              <w:rPr>
                <w:b w:val="0"/>
                <w:sz w:val="23"/>
                <w:szCs w:val="23"/>
                <w:lang w:val="kk-KZ"/>
              </w:rPr>
              <w:t xml:space="preserve">                             </w:t>
            </w:r>
          </w:p>
        </w:tc>
      </w:tr>
      <w:tr w:rsidR="009E5D70" w:rsidRPr="00BE4D41" w:rsidTr="009E5D70">
        <w:trPr>
          <w:trHeight w:val="227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Деканның ғылыми-инновациялық жұмыс 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және халықаралық ынтымақтастық жөніндегі орынбасары</w:t>
            </w:r>
          </w:p>
          <w:p w:rsidR="009E5D70" w:rsidRPr="00BE4D41" w:rsidRDefault="009E5D70">
            <w:pPr>
              <w:pStyle w:val="3"/>
              <w:rPr>
                <w:b w:val="0"/>
                <w:sz w:val="23"/>
                <w:szCs w:val="23"/>
                <w:lang w:val="kk-KZ"/>
              </w:rPr>
            </w:pPr>
            <w:r w:rsidRPr="00BE4D41">
              <w:rPr>
                <w:b w:val="0"/>
                <w:sz w:val="23"/>
                <w:szCs w:val="23"/>
                <w:lang w:val="kk-KZ"/>
              </w:rPr>
              <w:t>Заместитель декана  по научно-инновацион</w:t>
            </w:r>
            <w:r w:rsidRPr="00BE4D41">
              <w:rPr>
                <w:b w:val="0"/>
                <w:sz w:val="23"/>
                <w:szCs w:val="23"/>
              </w:rPr>
              <w:t>ной деятельности</w:t>
            </w:r>
            <w:r w:rsidRPr="00BE4D41">
              <w:rPr>
                <w:b w:val="0"/>
                <w:sz w:val="23"/>
                <w:szCs w:val="23"/>
                <w:lang w:val="kk-KZ"/>
              </w:rPr>
              <w:t xml:space="preserve"> </w:t>
            </w:r>
            <w:r w:rsidRPr="00BE4D41">
              <w:rPr>
                <w:b w:val="0"/>
                <w:sz w:val="23"/>
                <w:szCs w:val="23"/>
              </w:rPr>
              <w:t>имеждународному сотрудничеству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>Мысаева Карлыга Накысбековна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3"/>
              <w:rPr>
                <w:sz w:val="23"/>
                <w:szCs w:val="23"/>
                <w:lang w:val="kk-KZ"/>
              </w:rPr>
            </w:pPr>
            <w:r w:rsidRPr="00BE4D41">
              <w:rPr>
                <w:b w:val="0"/>
                <w:sz w:val="23"/>
                <w:szCs w:val="23"/>
                <w:lang w:val="kk-KZ"/>
              </w:rPr>
              <w:t>13</w:t>
            </w:r>
            <w:r w:rsidRPr="00BE4D41">
              <w:rPr>
                <w:b w:val="0"/>
                <w:sz w:val="23"/>
                <w:szCs w:val="23"/>
                <w:lang w:val="en-US"/>
              </w:rPr>
              <w:t>-</w:t>
            </w:r>
            <w:r w:rsidRPr="00BE4D41">
              <w:rPr>
                <w:b w:val="0"/>
                <w:sz w:val="23"/>
                <w:szCs w:val="23"/>
                <w:lang w:val="kk-KZ"/>
              </w:rPr>
              <w:t>52          8-701-325-72-74</w:t>
            </w:r>
          </w:p>
        </w:tc>
      </w:tr>
      <w:tr w:rsidR="009E5D70" w:rsidRPr="00BE4D41" w:rsidTr="009E5D70">
        <w:trPr>
          <w:trHeight w:val="227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Деканат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3"/>
              <w:rPr>
                <w:b w:val="0"/>
                <w:sz w:val="23"/>
                <w:szCs w:val="23"/>
                <w:lang w:val="kk-KZ"/>
              </w:rPr>
            </w:pPr>
            <w:r w:rsidRPr="00BE4D41">
              <w:rPr>
                <w:b w:val="0"/>
                <w:sz w:val="23"/>
                <w:szCs w:val="23"/>
                <w:lang w:val="kk-KZ"/>
              </w:rPr>
              <w:t>13</w:t>
            </w:r>
            <w:r w:rsidRPr="00BE4D41">
              <w:rPr>
                <w:b w:val="0"/>
                <w:sz w:val="23"/>
                <w:szCs w:val="23"/>
                <w:lang w:val="en-US"/>
              </w:rPr>
              <w:t>-</w:t>
            </w:r>
            <w:r w:rsidRPr="00BE4D41">
              <w:rPr>
                <w:b w:val="0"/>
                <w:sz w:val="23"/>
                <w:szCs w:val="23"/>
                <w:lang w:val="kk-KZ"/>
              </w:rPr>
              <w:t xml:space="preserve">43                   </w:t>
            </w:r>
          </w:p>
        </w:tc>
      </w:tr>
      <w:tr w:rsidR="009E5D70" w:rsidRPr="00BE4D41" w:rsidTr="009E5D70">
        <w:trPr>
          <w:trHeight w:val="227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Диспетчер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3"/>
              <w:rPr>
                <w:b w:val="0"/>
                <w:sz w:val="23"/>
                <w:szCs w:val="23"/>
                <w:lang w:val="kk-KZ"/>
              </w:rPr>
            </w:pPr>
            <w:r w:rsidRPr="00BE4D41">
              <w:rPr>
                <w:b w:val="0"/>
                <w:sz w:val="23"/>
                <w:szCs w:val="23"/>
                <w:lang w:val="kk-KZ"/>
              </w:rPr>
              <w:t>13</w:t>
            </w:r>
            <w:r w:rsidRPr="00BE4D41">
              <w:rPr>
                <w:b w:val="0"/>
                <w:sz w:val="23"/>
                <w:szCs w:val="23"/>
                <w:lang w:val="en-US"/>
              </w:rPr>
              <w:t>-</w:t>
            </w:r>
            <w:r w:rsidRPr="00BE4D41">
              <w:rPr>
                <w:b w:val="0"/>
                <w:sz w:val="23"/>
                <w:szCs w:val="23"/>
                <w:lang w:val="kk-KZ"/>
              </w:rPr>
              <w:t>47</w:t>
            </w:r>
          </w:p>
        </w:tc>
      </w:tr>
      <w:tr w:rsidR="009E5D70" w:rsidRPr="00BE4D41" w:rsidTr="009E5D70">
        <w:trPr>
          <w:trHeight w:val="227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Әдістемелік бюро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Метод бюро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Негизбаева Марлан Онласыновна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3"/>
              <w:rPr>
                <w:b w:val="0"/>
                <w:sz w:val="23"/>
                <w:szCs w:val="23"/>
                <w:lang w:val="kk-KZ"/>
              </w:rPr>
            </w:pPr>
            <w:r w:rsidRPr="00BE4D41">
              <w:rPr>
                <w:b w:val="0"/>
                <w:sz w:val="23"/>
                <w:szCs w:val="23"/>
                <w:lang w:val="kk-KZ"/>
              </w:rPr>
              <w:t>13</w:t>
            </w:r>
            <w:r w:rsidRPr="00BE4D41">
              <w:rPr>
                <w:b w:val="0"/>
                <w:sz w:val="23"/>
                <w:szCs w:val="23"/>
                <w:lang w:val="en-US"/>
              </w:rPr>
              <w:t>-</w:t>
            </w:r>
            <w:r w:rsidRPr="00BE4D41">
              <w:rPr>
                <w:b w:val="0"/>
                <w:sz w:val="23"/>
                <w:szCs w:val="23"/>
                <w:lang w:val="kk-KZ"/>
              </w:rPr>
              <w:t>44           8707-108-38-15</w:t>
            </w:r>
          </w:p>
        </w:tc>
      </w:tr>
    </w:tbl>
    <w:p w:rsidR="009E5D70" w:rsidRPr="00BE4D41" w:rsidRDefault="009E5D70" w:rsidP="009E5D70">
      <w:pPr>
        <w:rPr>
          <w:rFonts w:ascii="Times New Roman" w:hAnsi="Times New Roman"/>
          <w:sz w:val="23"/>
          <w:szCs w:val="23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en-US"/>
        </w:rPr>
      </w:pPr>
    </w:p>
    <w:p w:rsidR="009E5D70" w:rsidRPr="00BE4D41" w:rsidRDefault="009E5D70" w:rsidP="009E5D70">
      <w:pPr>
        <w:pStyle w:val="3"/>
        <w:jc w:val="center"/>
        <w:rPr>
          <w:sz w:val="23"/>
          <w:szCs w:val="23"/>
          <w:lang w:val="kk-KZ"/>
        </w:rPr>
      </w:pPr>
      <w:r w:rsidRPr="00BE4D41">
        <w:rPr>
          <w:sz w:val="23"/>
          <w:szCs w:val="23"/>
          <w:lang w:val="kk-KZ"/>
        </w:rPr>
        <w:t>Баспасөз және электронды бұқаралық ақпарат құралдары кафедрасы</w:t>
      </w: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  <w:r w:rsidRPr="00BE4D41">
        <w:rPr>
          <w:rFonts w:ascii="Times New Roman" w:hAnsi="Times New Roman"/>
          <w:sz w:val="23"/>
          <w:szCs w:val="23"/>
        </w:rPr>
        <w:t>Кафедра печати и электронных СМИ</w:t>
      </w: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38"/>
        <w:gridCol w:w="2975"/>
        <w:gridCol w:w="2932"/>
      </w:tblGrid>
      <w:tr w:rsidR="009E5D70" w:rsidRPr="00BE4D41" w:rsidTr="009E5D70">
        <w:trPr>
          <w:trHeight w:val="227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Кафедра меңгерушісі 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Заведующий кафедрой</w:t>
            </w: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                   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bCs/>
                <w:sz w:val="23"/>
                <w:szCs w:val="23"/>
              </w:rPr>
              <w:t>Султанбаева Гулмира Серикбаевна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3"/>
              <w:rPr>
                <w:b w:val="0"/>
                <w:sz w:val="23"/>
                <w:szCs w:val="23"/>
                <w:lang w:val="kk-KZ"/>
              </w:rPr>
            </w:pPr>
            <w:r w:rsidRPr="00BE4D41">
              <w:rPr>
                <w:sz w:val="23"/>
                <w:szCs w:val="23"/>
                <w:lang w:val="kk-KZ"/>
              </w:rPr>
              <w:t>13</w:t>
            </w:r>
            <w:r w:rsidRPr="00BE4D41">
              <w:rPr>
                <w:sz w:val="23"/>
                <w:szCs w:val="23"/>
                <w:lang w:val="en-US"/>
              </w:rPr>
              <w:t>-</w:t>
            </w:r>
            <w:r w:rsidRPr="00BE4D41">
              <w:rPr>
                <w:sz w:val="23"/>
                <w:szCs w:val="23"/>
                <w:lang w:val="kk-KZ"/>
              </w:rPr>
              <w:t>51</w:t>
            </w:r>
            <w:r w:rsidRPr="00BE4D41">
              <w:rPr>
                <w:b w:val="0"/>
                <w:sz w:val="23"/>
                <w:szCs w:val="23"/>
                <w:lang w:val="kk-KZ"/>
              </w:rPr>
              <w:t xml:space="preserve">         8-701-152</w:t>
            </w:r>
            <w:r w:rsidRPr="00BE4D41">
              <w:rPr>
                <w:b w:val="0"/>
                <w:sz w:val="23"/>
                <w:szCs w:val="23"/>
                <w:lang w:val="en-US"/>
              </w:rPr>
              <w:t>-</w:t>
            </w:r>
            <w:r w:rsidRPr="00BE4D41">
              <w:rPr>
                <w:b w:val="0"/>
                <w:sz w:val="23"/>
                <w:szCs w:val="23"/>
                <w:lang w:val="kk-KZ"/>
              </w:rPr>
              <w:t>74-88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14-92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           8-707-414-34-15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                    </w:t>
            </w: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8-707-377-70-49</w:t>
            </w:r>
          </w:p>
        </w:tc>
      </w:tr>
      <w:tr w:rsidR="009E5D70" w:rsidRPr="00BE4D41" w:rsidTr="009E5D70">
        <w:trPr>
          <w:trHeight w:val="227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3"/>
              <w:rPr>
                <w:sz w:val="23"/>
                <w:szCs w:val="23"/>
                <w:lang w:val="kk-KZ"/>
              </w:rPr>
            </w:pPr>
            <w:r w:rsidRPr="00BE4D41">
              <w:rPr>
                <w:sz w:val="23"/>
                <w:szCs w:val="23"/>
                <w:lang w:val="kk-KZ"/>
              </w:rPr>
              <w:t>Оқу-әдістемелік және тәрбие жұмысы жөніндегі кафедра меңгерушісінің орынбасары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Заместитель заведующего каф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едрой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по учебно-методической и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воспитательной работе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Нурманова Маржан Сейтжапаровна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3"/>
              <w:jc w:val="both"/>
              <w:rPr>
                <w:sz w:val="23"/>
                <w:szCs w:val="23"/>
                <w:lang w:val="kk-KZ"/>
              </w:rPr>
            </w:pPr>
            <w:r w:rsidRPr="00BE4D41">
              <w:rPr>
                <w:b w:val="0"/>
                <w:sz w:val="23"/>
                <w:szCs w:val="23"/>
                <w:lang w:val="kk-KZ"/>
              </w:rPr>
              <w:t>13</w:t>
            </w:r>
            <w:r w:rsidRPr="00BE4D41">
              <w:rPr>
                <w:b w:val="0"/>
                <w:sz w:val="23"/>
                <w:szCs w:val="23"/>
                <w:lang w:val="en-US"/>
              </w:rPr>
              <w:t>-</w:t>
            </w:r>
            <w:r w:rsidRPr="00BE4D41">
              <w:rPr>
                <w:b w:val="0"/>
                <w:sz w:val="23"/>
                <w:szCs w:val="23"/>
                <w:lang w:val="kk-KZ"/>
              </w:rPr>
              <w:t>51          8-701-484-28-88</w:t>
            </w:r>
          </w:p>
          <w:p w:rsidR="009E5D70" w:rsidRPr="00BE4D41" w:rsidRDefault="009E5D70">
            <w:pPr>
              <w:pStyle w:val="3"/>
              <w:tabs>
                <w:tab w:val="center" w:pos="1407"/>
              </w:tabs>
              <w:jc w:val="both"/>
              <w:rPr>
                <w:b w:val="0"/>
                <w:sz w:val="23"/>
                <w:szCs w:val="23"/>
                <w:lang w:val="en-US"/>
              </w:rPr>
            </w:pPr>
            <w:r w:rsidRPr="00BE4D41">
              <w:rPr>
                <w:b w:val="0"/>
                <w:sz w:val="23"/>
                <w:szCs w:val="23"/>
                <w:lang w:val="en-US"/>
              </w:rPr>
              <w:t>13-46</w:t>
            </w:r>
            <w:r w:rsidRPr="00BE4D41">
              <w:rPr>
                <w:sz w:val="23"/>
                <w:szCs w:val="23"/>
                <w:lang w:val="kk-KZ"/>
              </w:rPr>
              <w:t xml:space="preserve">                                                                                 </w:t>
            </w:r>
          </w:p>
          <w:p w:rsidR="009E5D70" w:rsidRPr="00BE4D41" w:rsidRDefault="009E5D70">
            <w:pPr>
              <w:pStyle w:val="3"/>
              <w:jc w:val="both"/>
              <w:rPr>
                <w:sz w:val="23"/>
                <w:szCs w:val="23"/>
                <w:lang w:val="kk-KZ"/>
              </w:rPr>
            </w:pPr>
            <w:r w:rsidRPr="00BE4D41">
              <w:rPr>
                <w:b w:val="0"/>
                <w:sz w:val="23"/>
                <w:szCs w:val="23"/>
                <w:lang w:val="kk-KZ"/>
              </w:rPr>
              <w:t xml:space="preserve">     </w:t>
            </w:r>
            <w:r w:rsidRPr="00BE4D41">
              <w:rPr>
                <w:b w:val="0"/>
                <w:sz w:val="23"/>
                <w:szCs w:val="23"/>
                <w:lang w:val="kk-KZ"/>
              </w:rPr>
              <w:tab/>
            </w:r>
          </w:p>
          <w:p w:rsidR="009E5D70" w:rsidRPr="00BE4D41" w:rsidRDefault="009E5D70">
            <w:pPr>
              <w:pStyle w:val="3"/>
              <w:jc w:val="both"/>
              <w:rPr>
                <w:b w:val="0"/>
                <w:sz w:val="23"/>
                <w:szCs w:val="23"/>
                <w:lang w:val="kk-KZ"/>
              </w:rPr>
            </w:pPr>
            <w:r w:rsidRPr="00BE4D41">
              <w:rPr>
                <w:sz w:val="23"/>
                <w:szCs w:val="23"/>
                <w:lang w:val="kk-KZ"/>
              </w:rPr>
              <w:t xml:space="preserve"> </w:t>
            </w:r>
          </w:p>
        </w:tc>
      </w:tr>
      <w:tr w:rsidR="009E5D70" w:rsidRPr="00BE4D41" w:rsidTr="009E5D70">
        <w:trPr>
          <w:trHeight w:val="227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Ғылыми-инновациялық жұмыс 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және халықаралық ынтымақтастық жөніндегі кафедра меңгерушісінің орынбасары</w:t>
            </w:r>
          </w:p>
          <w:p w:rsidR="009E5D70" w:rsidRPr="00BE4D41" w:rsidRDefault="009E5D70">
            <w:pPr>
              <w:pStyle w:val="3"/>
              <w:rPr>
                <w:b w:val="0"/>
                <w:sz w:val="23"/>
                <w:szCs w:val="23"/>
                <w:lang w:val="kk-KZ"/>
              </w:rPr>
            </w:pPr>
            <w:r w:rsidRPr="00BE4D41">
              <w:rPr>
                <w:b w:val="0"/>
                <w:sz w:val="23"/>
                <w:szCs w:val="23"/>
                <w:lang w:val="kk-KZ"/>
              </w:rPr>
              <w:t xml:space="preserve">Заместитель </w:t>
            </w:r>
            <w:r w:rsidRPr="00BE4D41">
              <w:rPr>
                <w:b w:val="0"/>
                <w:sz w:val="23"/>
                <w:szCs w:val="23"/>
              </w:rPr>
              <w:t xml:space="preserve">заведующего кафедрой 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по научно-инновационной деятельности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и международному сотрудничеству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  <w:t>Белгараева Ардақ Тойғараевна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3"/>
              <w:rPr>
                <w:b w:val="0"/>
                <w:sz w:val="23"/>
                <w:szCs w:val="23"/>
                <w:lang w:val="kk-KZ"/>
              </w:rPr>
            </w:pPr>
            <w:r w:rsidRPr="00BE4D41">
              <w:rPr>
                <w:b w:val="0"/>
                <w:sz w:val="23"/>
                <w:szCs w:val="23"/>
                <w:lang w:val="kk-KZ"/>
              </w:rPr>
              <w:t>13</w:t>
            </w:r>
            <w:r w:rsidRPr="00BE4D41">
              <w:rPr>
                <w:b w:val="0"/>
                <w:sz w:val="23"/>
                <w:szCs w:val="23"/>
                <w:lang w:val="en-US"/>
              </w:rPr>
              <w:t>-</w:t>
            </w:r>
            <w:r w:rsidRPr="00BE4D41">
              <w:rPr>
                <w:b w:val="0"/>
                <w:sz w:val="23"/>
                <w:szCs w:val="23"/>
                <w:lang w:val="kk-KZ"/>
              </w:rPr>
              <w:t>51</w:t>
            </w:r>
            <w:r w:rsidRPr="00BE4D41">
              <w:rPr>
                <w:b w:val="0"/>
                <w:sz w:val="23"/>
                <w:szCs w:val="23"/>
                <w:lang w:val="kk-KZ"/>
              </w:rPr>
              <w:tab/>
            </w:r>
            <w:r w:rsidRPr="00BE4D41">
              <w:rPr>
                <w:b w:val="0"/>
                <w:sz w:val="23"/>
                <w:szCs w:val="23"/>
                <w:lang w:val="en-US"/>
              </w:rPr>
              <w:t xml:space="preserve">       8</w:t>
            </w:r>
            <w:r w:rsidRPr="00BE4D41">
              <w:rPr>
                <w:b w:val="0"/>
                <w:sz w:val="23"/>
                <w:szCs w:val="23"/>
                <w:lang w:val="kk-KZ"/>
              </w:rPr>
              <w:t>-701-888-72-76</w:t>
            </w:r>
          </w:p>
          <w:p w:rsidR="009E5D70" w:rsidRPr="00BE4D41" w:rsidRDefault="009E5D70">
            <w:pPr>
              <w:pStyle w:val="3"/>
              <w:rPr>
                <w:sz w:val="23"/>
                <w:szCs w:val="23"/>
                <w:lang w:val="kk-KZ"/>
              </w:rPr>
            </w:pPr>
            <w:r w:rsidRPr="00BE4D41">
              <w:rPr>
                <w:b w:val="0"/>
                <w:sz w:val="23"/>
                <w:szCs w:val="23"/>
                <w:lang w:val="kk-KZ"/>
              </w:rPr>
              <w:tab/>
              <w:t xml:space="preserve">   </w:t>
            </w:r>
            <w:r w:rsidRPr="00BE4D41">
              <w:rPr>
                <w:sz w:val="23"/>
                <w:szCs w:val="23"/>
                <w:lang w:val="kk-KZ"/>
              </w:rPr>
              <w:t xml:space="preserve">                  </w:t>
            </w:r>
          </w:p>
        </w:tc>
      </w:tr>
    </w:tbl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pStyle w:val="3"/>
        <w:jc w:val="center"/>
        <w:rPr>
          <w:sz w:val="23"/>
          <w:szCs w:val="23"/>
          <w:lang w:val="kk-KZ"/>
        </w:rPr>
      </w:pPr>
      <w:r w:rsidRPr="00BE4D41">
        <w:rPr>
          <w:sz w:val="23"/>
          <w:szCs w:val="23"/>
          <w:lang w:val="kk-KZ"/>
        </w:rPr>
        <w:t>Баспагерлік-редакторлық және дизайнерлік өнер кафедрасы</w:t>
      </w: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  <w:r w:rsidRPr="00BE4D41">
        <w:rPr>
          <w:rFonts w:ascii="Times New Roman" w:hAnsi="Times New Roman"/>
          <w:sz w:val="23"/>
          <w:szCs w:val="23"/>
        </w:rPr>
        <w:t>Кафедра издательско</w:t>
      </w:r>
      <w:r w:rsidRPr="00BE4D41">
        <w:rPr>
          <w:rFonts w:ascii="Times New Roman" w:hAnsi="Times New Roman"/>
          <w:sz w:val="23"/>
          <w:szCs w:val="23"/>
          <w:lang w:val="kk-KZ"/>
        </w:rPr>
        <w:t xml:space="preserve">-редакторского </w:t>
      </w:r>
      <w:r w:rsidRPr="00BE4D41">
        <w:rPr>
          <w:rFonts w:ascii="Times New Roman" w:hAnsi="Times New Roman"/>
          <w:sz w:val="23"/>
          <w:szCs w:val="23"/>
        </w:rPr>
        <w:t>и дизайн</w:t>
      </w:r>
      <w:r w:rsidRPr="00BE4D41">
        <w:rPr>
          <w:rFonts w:ascii="Times New Roman" w:hAnsi="Times New Roman"/>
          <w:sz w:val="23"/>
          <w:szCs w:val="23"/>
          <w:lang w:val="kk-KZ"/>
        </w:rPr>
        <w:t>ерского искусства</w:t>
      </w: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0"/>
        <w:gridCol w:w="3030"/>
        <w:gridCol w:w="3066"/>
      </w:tblGrid>
      <w:tr w:rsidR="009E5D70" w:rsidRPr="00BE4D41" w:rsidTr="009E5D70">
        <w:trPr>
          <w:trHeight w:val="227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Кафедра меңгерушісі    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Заведующий кафедрой</w:t>
            </w: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                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Рамазан Айгуль Амиргаликызы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3"/>
              <w:rPr>
                <w:b w:val="0"/>
                <w:sz w:val="23"/>
                <w:szCs w:val="23"/>
                <w:lang w:val="kk-KZ"/>
              </w:rPr>
            </w:pPr>
            <w:r w:rsidRPr="00BE4D41">
              <w:rPr>
                <w:b w:val="0"/>
                <w:sz w:val="23"/>
                <w:szCs w:val="23"/>
                <w:lang w:val="kk-KZ"/>
              </w:rPr>
              <w:t>14</w:t>
            </w:r>
            <w:r w:rsidRPr="00BE4D41">
              <w:rPr>
                <w:b w:val="0"/>
                <w:sz w:val="23"/>
                <w:szCs w:val="23"/>
                <w:lang w:val="en-US"/>
              </w:rPr>
              <w:t>-</w:t>
            </w:r>
            <w:r w:rsidRPr="00BE4D41">
              <w:rPr>
                <w:b w:val="0"/>
                <w:sz w:val="23"/>
                <w:szCs w:val="23"/>
                <w:lang w:val="kk-KZ"/>
              </w:rPr>
              <w:t>05           8-776-118-08-47</w:t>
            </w:r>
          </w:p>
        </w:tc>
      </w:tr>
      <w:tr w:rsidR="009E5D70" w:rsidRPr="00BE4D41" w:rsidTr="009E5D70">
        <w:trPr>
          <w:trHeight w:val="227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3"/>
              <w:rPr>
                <w:sz w:val="23"/>
                <w:szCs w:val="23"/>
                <w:lang w:val="kk-KZ"/>
              </w:rPr>
            </w:pPr>
            <w:r w:rsidRPr="00BE4D41">
              <w:rPr>
                <w:sz w:val="23"/>
                <w:szCs w:val="23"/>
                <w:lang w:val="kk-KZ"/>
              </w:rPr>
              <w:t xml:space="preserve">Оқу-әдістемелік және тәрбие жұмысы жөніндегі кафедра меңгерушісінің орынбасары   </w:t>
            </w:r>
          </w:p>
          <w:p w:rsidR="009E5D70" w:rsidRPr="00BE4D41" w:rsidRDefault="009E5D70">
            <w:pPr>
              <w:pStyle w:val="3"/>
              <w:rPr>
                <w:b w:val="0"/>
                <w:sz w:val="23"/>
                <w:szCs w:val="23"/>
                <w:lang w:val="kk-KZ"/>
              </w:rPr>
            </w:pPr>
            <w:r w:rsidRPr="00BE4D41">
              <w:rPr>
                <w:b w:val="0"/>
                <w:sz w:val="23"/>
                <w:szCs w:val="23"/>
                <w:lang w:val="kk-KZ"/>
              </w:rPr>
              <w:t xml:space="preserve">Заместитель заведующего </w:t>
            </w:r>
            <w:r w:rsidRPr="00BE4D41">
              <w:rPr>
                <w:b w:val="0"/>
                <w:sz w:val="23"/>
                <w:szCs w:val="23"/>
              </w:rPr>
              <w:t>кафедрой</w:t>
            </w:r>
            <w:r w:rsidRPr="00BE4D41">
              <w:rPr>
                <w:b w:val="0"/>
                <w:sz w:val="23"/>
                <w:szCs w:val="23"/>
                <w:lang w:val="kk-KZ"/>
              </w:rPr>
              <w:t xml:space="preserve"> </w:t>
            </w:r>
            <w:r w:rsidRPr="00BE4D41">
              <w:rPr>
                <w:b w:val="0"/>
                <w:sz w:val="23"/>
                <w:szCs w:val="23"/>
              </w:rPr>
              <w:t>по учебно-методической и</w:t>
            </w:r>
            <w:r w:rsidRPr="00BE4D41">
              <w:rPr>
                <w:b w:val="0"/>
                <w:sz w:val="23"/>
                <w:szCs w:val="23"/>
                <w:lang w:val="kk-KZ"/>
              </w:rPr>
              <w:t xml:space="preserve"> </w:t>
            </w:r>
            <w:r w:rsidRPr="00BE4D41">
              <w:rPr>
                <w:b w:val="0"/>
                <w:sz w:val="23"/>
                <w:szCs w:val="23"/>
              </w:rPr>
              <w:t>воспитательной работе</w:t>
            </w:r>
            <w:r w:rsidRPr="00BE4D41">
              <w:rPr>
                <w:b w:val="0"/>
                <w:sz w:val="23"/>
                <w:szCs w:val="23"/>
                <w:lang w:val="kk-KZ"/>
              </w:rPr>
              <w:t xml:space="preserve">        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Мергенбаева Карлыгаш Канатбековна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3"/>
              <w:rPr>
                <w:b w:val="0"/>
                <w:sz w:val="23"/>
                <w:szCs w:val="23"/>
                <w:lang w:val="kk-KZ"/>
              </w:rPr>
            </w:pPr>
            <w:r w:rsidRPr="00BE4D41">
              <w:rPr>
                <w:b w:val="0"/>
                <w:sz w:val="23"/>
                <w:szCs w:val="23"/>
                <w:lang w:val="kk-KZ"/>
              </w:rPr>
              <w:t>13</w:t>
            </w:r>
            <w:r w:rsidRPr="00BE4D41">
              <w:rPr>
                <w:b w:val="0"/>
                <w:sz w:val="23"/>
                <w:szCs w:val="23"/>
                <w:lang w:val="en-US"/>
              </w:rPr>
              <w:t>-</w:t>
            </w:r>
            <w:r w:rsidRPr="00BE4D41">
              <w:rPr>
                <w:b w:val="0"/>
                <w:sz w:val="23"/>
                <w:szCs w:val="23"/>
                <w:lang w:val="kk-KZ"/>
              </w:rPr>
              <w:t>48           8-777-383-07-75</w:t>
            </w:r>
          </w:p>
        </w:tc>
      </w:tr>
      <w:tr w:rsidR="009E5D70" w:rsidRPr="00BE4D41" w:rsidTr="009E5D70">
        <w:trPr>
          <w:trHeight w:val="227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Ғылыми-инновациялық жұмыс және халықаралық </w:t>
            </w: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lastRenderedPageBreak/>
              <w:t>ынтымақтастық жөніндегі кафедра меңгерушісінің орынбасары</w:t>
            </w:r>
          </w:p>
          <w:p w:rsidR="009E5D70" w:rsidRPr="00BE4D41" w:rsidRDefault="009E5D70">
            <w:pPr>
              <w:pStyle w:val="3"/>
              <w:rPr>
                <w:sz w:val="23"/>
                <w:szCs w:val="23"/>
                <w:lang w:val="kk-KZ"/>
              </w:rPr>
            </w:pPr>
            <w:r w:rsidRPr="00BE4D41">
              <w:rPr>
                <w:b w:val="0"/>
                <w:sz w:val="23"/>
                <w:szCs w:val="23"/>
                <w:lang w:val="kk-KZ"/>
              </w:rPr>
              <w:t>Замес</w:t>
            </w:r>
            <w:r w:rsidRPr="00BE4D41">
              <w:rPr>
                <w:b w:val="0"/>
                <w:sz w:val="23"/>
                <w:szCs w:val="23"/>
              </w:rPr>
              <w:t>титель заведующего кафедрой по научно-инновационной деятельности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и международному сотрудничеству</w:t>
            </w:r>
          </w:p>
        </w:tc>
        <w:tc>
          <w:tcPr>
            <w:tcW w:w="30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  <w:lastRenderedPageBreak/>
              <w:t>Батырханова Жазира Алимкуловна</w:t>
            </w:r>
          </w:p>
        </w:tc>
        <w:tc>
          <w:tcPr>
            <w:tcW w:w="30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E5D70" w:rsidRPr="00BE4D41" w:rsidRDefault="009E5D70">
            <w:pPr>
              <w:pStyle w:val="3"/>
              <w:rPr>
                <w:b w:val="0"/>
                <w:bCs w:val="0"/>
                <w:sz w:val="23"/>
                <w:szCs w:val="23"/>
                <w:lang w:val="en-US"/>
              </w:rPr>
            </w:pPr>
            <w:r w:rsidRPr="00BE4D41">
              <w:rPr>
                <w:b w:val="0"/>
                <w:bCs w:val="0"/>
                <w:sz w:val="23"/>
                <w:szCs w:val="23"/>
                <w:lang w:val="kk-KZ"/>
              </w:rPr>
              <w:t>13</w:t>
            </w:r>
            <w:r w:rsidRPr="00BE4D41">
              <w:rPr>
                <w:b w:val="0"/>
                <w:bCs w:val="0"/>
                <w:sz w:val="23"/>
                <w:szCs w:val="23"/>
                <w:lang w:val="en-US"/>
              </w:rPr>
              <w:t>-</w:t>
            </w:r>
            <w:r w:rsidRPr="00BE4D41">
              <w:rPr>
                <w:b w:val="0"/>
                <w:bCs w:val="0"/>
                <w:sz w:val="23"/>
                <w:szCs w:val="23"/>
                <w:lang w:val="kk-KZ"/>
              </w:rPr>
              <w:t>48           8-778-103-59-98</w:t>
            </w:r>
          </w:p>
        </w:tc>
      </w:tr>
    </w:tbl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pStyle w:val="3"/>
        <w:spacing w:before="0" w:after="0"/>
        <w:jc w:val="center"/>
        <w:rPr>
          <w:sz w:val="23"/>
          <w:szCs w:val="23"/>
          <w:lang w:val="kk-KZ"/>
        </w:rPr>
      </w:pPr>
      <w:r w:rsidRPr="00BE4D41">
        <w:rPr>
          <w:sz w:val="23"/>
          <w:szCs w:val="23"/>
          <w:lang w:val="kk-KZ"/>
        </w:rPr>
        <w:t>ЮНЕСКО, халықаралық журналистика</w:t>
      </w:r>
    </w:p>
    <w:p w:rsidR="009E5D70" w:rsidRPr="00BE4D41" w:rsidRDefault="009E5D70" w:rsidP="009E5D70">
      <w:pPr>
        <w:pStyle w:val="3"/>
        <w:spacing w:before="0" w:after="0"/>
        <w:jc w:val="center"/>
        <w:rPr>
          <w:sz w:val="23"/>
          <w:szCs w:val="23"/>
          <w:lang w:val="kk-KZ"/>
        </w:rPr>
      </w:pPr>
      <w:r w:rsidRPr="00BE4D41">
        <w:rPr>
          <w:sz w:val="23"/>
          <w:szCs w:val="23"/>
          <w:lang w:val="kk-KZ"/>
        </w:rPr>
        <w:t xml:space="preserve"> және  қоғамдық медиа кафедрасы</w:t>
      </w: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  <w:r w:rsidRPr="00BE4D41">
        <w:rPr>
          <w:rFonts w:ascii="Times New Roman" w:hAnsi="Times New Roman"/>
          <w:sz w:val="23"/>
          <w:szCs w:val="23"/>
        </w:rPr>
        <w:t>Кафедра ЮНЕСКО, международной журналистики</w:t>
      </w:r>
      <w:r w:rsidRPr="00BE4D41">
        <w:rPr>
          <w:rFonts w:ascii="Times New Roman" w:hAnsi="Times New Roman"/>
          <w:sz w:val="23"/>
          <w:szCs w:val="23"/>
          <w:lang w:val="kk-KZ"/>
        </w:rPr>
        <w:t xml:space="preserve"> </w:t>
      </w:r>
      <w:r w:rsidRPr="00BE4D41">
        <w:rPr>
          <w:rFonts w:ascii="Times New Roman" w:hAnsi="Times New Roman"/>
          <w:sz w:val="23"/>
          <w:szCs w:val="23"/>
        </w:rPr>
        <w:t>и</w:t>
      </w:r>
      <w:r w:rsidRPr="00BE4D41">
        <w:rPr>
          <w:rFonts w:ascii="Times New Roman" w:hAnsi="Times New Roman"/>
          <w:sz w:val="23"/>
          <w:szCs w:val="23"/>
          <w:lang w:val="kk-KZ"/>
        </w:rPr>
        <w:t xml:space="preserve"> медиа в </w:t>
      </w:r>
      <w:r w:rsidRPr="00BE4D41">
        <w:rPr>
          <w:rFonts w:ascii="Times New Roman" w:hAnsi="Times New Roman"/>
          <w:sz w:val="23"/>
          <w:szCs w:val="23"/>
        </w:rPr>
        <w:t>обществе</w:t>
      </w:r>
    </w:p>
    <w:p w:rsidR="009E5D70" w:rsidRPr="00BE4D41" w:rsidRDefault="009E5D70" w:rsidP="009E5D70">
      <w:pPr>
        <w:jc w:val="center"/>
        <w:rPr>
          <w:b/>
          <w:sz w:val="23"/>
          <w:szCs w:val="23"/>
          <w:lang w:val="kk-KZ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40"/>
        <w:gridCol w:w="2953"/>
        <w:gridCol w:w="2952"/>
      </w:tblGrid>
      <w:tr w:rsidR="009E5D70" w:rsidRPr="00BE4D41" w:rsidTr="009E5D70">
        <w:trPr>
          <w:trHeight w:val="227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Кафедра меңгерушісі 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Заведующий кафедрой</w:t>
            </w: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                   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Шынгысова Назгуль Турсынбаевна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3"/>
              <w:rPr>
                <w:b w:val="0"/>
                <w:sz w:val="23"/>
                <w:szCs w:val="23"/>
                <w:lang w:val="kk-KZ"/>
              </w:rPr>
            </w:pPr>
            <w:r w:rsidRPr="00BE4D41">
              <w:rPr>
                <w:b w:val="0"/>
                <w:sz w:val="23"/>
                <w:szCs w:val="23"/>
                <w:lang w:val="kk-KZ"/>
              </w:rPr>
              <w:t>13</w:t>
            </w:r>
            <w:r w:rsidRPr="00BE4D41">
              <w:rPr>
                <w:b w:val="0"/>
                <w:sz w:val="23"/>
                <w:szCs w:val="23"/>
                <w:lang w:val="en-US"/>
              </w:rPr>
              <w:t>-</w:t>
            </w:r>
            <w:r w:rsidRPr="00BE4D41">
              <w:rPr>
                <w:b w:val="0"/>
                <w:sz w:val="23"/>
                <w:szCs w:val="23"/>
                <w:lang w:val="kk-KZ"/>
              </w:rPr>
              <w:t>44          8-701-993-90-07</w:t>
            </w:r>
          </w:p>
        </w:tc>
      </w:tr>
      <w:tr w:rsidR="009E5D70" w:rsidRPr="00BE4D41" w:rsidTr="009E5D70">
        <w:trPr>
          <w:trHeight w:val="227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3"/>
              <w:rPr>
                <w:sz w:val="23"/>
                <w:szCs w:val="23"/>
                <w:lang w:val="kk-KZ"/>
              </w:rPr>
            </w:pPr>
            <w:r w:rsidRPr="00BE4D41">
              <w:rPr>
                <w:sz w:val="23"/>
                <w:szCs w:val="23"/>
                <w:lang w:val="kk-KZ"/>
              </w:rPr>
              <w:t>Оқу-әдістемелік және тәрбие жұмысы жөніндегі кафедра меңгерушісінің орынбасары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Заместитель заведующего каф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едрой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по учебно-методической и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воспитательной работе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  <w:pPrChange w:id="7" w:author="Жайлаубаев Абзал" w:date="2018-01-15T12:34:00Z">
                <w:pPr>
                  <w:jc w:val="center"/>
                </w:pPr>
              </w:pPrChange>
            </w:pPr>
            <w:ins w:id="8" w:author="Жайлаубаев Абзал" w:date="2018-01-15T12:34:00Z">
              <w:r w:rsidRPr="00BE4D41">
                <w:rPr>
                  <w:rFonts w:ascii="Times New Roman" w:hAnsi="Times New Roman"/>
                  <w:b/>
                  <w:bCs/>
                  <w:lang w:val="kk-KZ"/>
                </w:rPr>
                <w:t>М</w:t>
              </w:r>
            </w:ins>
            <w:r w:rsidRPr="00BE4D41">
              <w:rPr>
                <w:rFonts w:ascii="Times New Roman" w:hAnsi="Times New Roman"/>
                <w:b/>
                <w:bCs/>
                <w:lang w:val="kk-KZ"/>
              </w:rPr>
              <w:t>амырова Гулайым</w:t>
            </w:r>
            <w:ins w:id="9" w:author="Жайлаубаев Абзал" w:date="2018-01-15T12:34:00Z">
              <w:r w:rsidRPr="00BE4D41">
                <w:rPr>
                  <w:rFonts w:ascii="Times New Roman" w:hAnsi="Times New Roman"/>
                  <w:b/>
                  <w:bCs/>
                  <w:lang w:val="kk-KZ"/>
                </w:rPr>
                <w:t xml:space="preserve"> </w:t>
              </w:r>
            </w:ins>
            <w:del w:id="10" w:author="Жайлаубаев Абзал" w:date="2018-01-15T12:34:00Z">
              <w:r w:rsidRPr="00BE4D41">
                <w:fldChar w:fldCharType="begin"/>
              </w:r>
              <w:r w:rsidRPr="00BE4D41">
                <w:delInstrText xml:space="preserve"> HYPERLINK "http://pps.kaznu.kz/2/Main/Personal/132/180/4331/%D0%96%D1%83%D0%BC%D0%B0%D0%B1%D0%B0%D0%B5%D0%B2%D0%B0%20%D0%90%D0%BD%D0%B0%D1%80%D1%85%D0%B0%D0%BD%20%D0%9A%D0%B0%D0%BB%D0%B8%D0%B1%D0%B5%D0%BA%D0%BE%D0%B2%D0%BD%D0%B0" </w:delInstrText>
              </w:r>
              <w:r w:rsidRPr="00BE4D41">
                <w:fldChar w:fldCharType="separate"/>
              </w:r>
              <w:r w:rsidRPr="00BE4D41">
                <w:rPr>
                  <w:rStyle w:val="a3"/>
                  <w:b/>
                  <w:bCs/>
                  <w:sz w:val="23"/>
                  <w:szCs w:val="23"/>
                </w:rPr>
                <w:delText xml:space="preserve">Жумабаева Анархан </w:delText>
              </w:r>
              <w:r w:rsidRPr="00BE4D41">
                <w:fldChar w:fldCharType="end"/>
              </w:r>
              <w:r w:rsidRPr="00BE4D41">
                <w:fldChar w:fldCharType="begin"/>
              </w:r>
              <w:r w:rsidRPr="00BE4D41">
                <w:delInstrText xml:space="preserve"> HYPERLINK "http://pps.kaznu.kz/2/Main/Personal/132/180/4331/%D0%96%D1%83%D0%BC%D0%B0%D0%B1%D0%B0%D0%B5%D0%B2%D0%B0%20%D0%90%D0%BD%D0%B0%D1%80%D1%85%D0%B0%D0%BD%20%D0%9A%D0%B0%D0%BB%D0%B8%D0%B1%D0%B5%D0%BA%D0%BE%D0%B2%D0%BD%D0%B0" </w:delInstrText>
              </w:r>
              <w:r w:rsidRPr="00BE4D41">
                <w:fldChar w:fldCharType="separate"/>
              </w:r>
              <w:r w:rsidRPr="00BE4D41">
                <w:rPr>
                  <w:rStyle w:val="a3"/>
                  <w:b/>
                  <w:bCs/>
                  <w:sz w:val="23"/>
                  <w:szCs w:val="23"/>
                </w:rPr>
                <w:delText xml:space="preserve">Калибековна </w:delText>
              </w:r>
              <w:r w:rsidRPr="00BE4D41">
                <w:fldChar w:fldCharType="end"/>
              </w:r>
            </w:del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3"/>
              <w:rPr>
                <w:b w:val="0"/>
                <w:sz w:val="23"/>
                <w:szCs w:val="23"/>
                <w:lang w:val="kk-KZ"/>
              </w:rPr>
            </w:pPr>
            <w:r w:rsidRPr="00BE4D41">
              <w:rPr>
                <w:b w:val="0"/>
                <w:sz w:val="23"/>
                <w:szCs w:val="23"/>
                <w:lang w:val="kk-KZ"/>
              </w:rPr>
              <w:t>13</w:t>
            </w:r>
            <w:r w:rsidRPr="00BE4D41">
              <w:rPr>
                <w:b w:val="0"/>
                <w:sz w:val="23"/>
                <w:szCs w:val="23"/>
                <w:lang w:val="en-US"/>
              </w:rPr>
              <w:t>-</w:t>
            </w:r>
            <w:r w:rsidRPr="00BE4D41">
              <w:rPr>
                <w:b w:val="0"/>
                <w:sz w:val="23"/>
                <w:szCs w:val="23"/>
                <w:lang w:val="kk-KZ"/>
              </w:rPr>
              <w:t>44          8-705-336-72-60</w:t>
            </w:r>
            <w:del w:id="11" w:author="Жайлаубаев Абзал" w:date="2018-01-15T12:34:00Z">
              <w:r w:rsidRPr="00BE4D41">
                <w:rPr>
                  <w:b w:val="0"/>
                  <w:sz w:val="23"/>
                  <w:szCs w:val="23"/>
                  <w:lang w:val="kk-KZ"/>
                </w:rPr>
                <w:delText>324-39-97</w:delText>
              </w:r>
            </w:del>
          </w:p>
        </w:tc>
      </w:tr>
      <w:tr w:rsidR="009E5D70" w:rsidRPr="00BE4D41" w:rsidTr="009E5D70">
        <w:trPr>
          <w:trHeight w:val="227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Ғылыми-инновациялық жұмыс және халықаралық ынтымақтастық жөніндегі кафедра меңгерушісінің орынбасары</w:t>
            </w:r>
          </w:p>
          <w:p w:rsidR="009E5D70" w:rsidRPr="00BE4D41" w:rsidRDefault="009E5D70">
            <w:pPr>
              <w:pStyle w:val="3"/>
              <w:rPr>
                <w:b w:val="0"/>
                <w:sz w:val="23"/>
                <w:szCs w:val="23"/>
                <w:lang w:val="kk-KZ"/>
              </w:rPr>
            </w:pPr>
            <w:r w:rsidRPr="00BE4D41">
              <w:rPr>
                <w:b w:val="0"/>
                <w:sz w:val="23"/>
                <w:szCs w:val="23"/>
                <w:lang w:val="kk-KZ"/>
              </w:rPr>
              <w:t>Заместитель заведующего ка</w:t>
            </w:r>
            <w:r w:rsidRPr="00BE4D41">
              <w:rPr>
                <w:b w:val="0"/>
                <w:sz w:val="23"/>
                <w:szCs w:val="23"/>
              </w:rPr>
              <w:t>федрой по научно-иннова</w:t>
            </w:r>
            <w:r w:rsidRPr="00BE4D41">
              <w:rPr>
                <w:b w:val="0"/>
                <w:sz w:val="23"/>
                <w:szCs w:val="23"/>
                <w:lang w:val="kk-KZ"/>
              </w:rPr>
              <w:softHyphen/>
            </w:r>
            <w:r w:rsidRPr="00BE4D41">
              <w:rPr>
                <w:b w:val="0"/>
                <w:sz w:val="23"/>
                <w:szCs w:val="23"/>
              </w:rPr>
              <w:t>ционной деятельности</w:t>
            </w:r>
            <w:r w:rsidRPr="00BE4D41">
              <w:rPr>
                <w:b w:val="0"/>
                <w:sz w:val="23"/>
                <w:szCs w:val="23"/>
                <w:lang w:val="kk-KZ"/>
              </w:rPr>
              <w:t xml:space="preserve"> </w:t>
            </w:r>
            <w:r w:rsidRPr="00BE4D41">
              <w:rPr>
                <w:b w:val="0"/>
                <w:sz w:val="23"/>
                <w:szCs w:val="23"/>
              </w:rPr>
              <w:t>и</w:t>
            </w:r>
            <w:r w:rsidRPr="00BE4D41">
              <w:rPr>
                <w:sz w:val="23"/>
                <w:szCs w:val="23"/>
              </w:rPr>
              <w:t xml:space="preserve"> </w:t>
            </w:r>
            <w:r w:rsidRPr="00BE4D41">
              <w:rPr>
                <w:b w:val="0"/>
                <w:sz w:val="23"/>
                <w:szCs w:val="23"/>
              </w:rPr>
              <w:t>меж</w:t>
            </w:r>
            <w:r w:rsidRPr="00BE4D41">
              <w:rPr>
                <w:b w:val="0"/>
                <w:sz w:val="23"/>
                <w:szCs w:val="23"/>
                <w:lang w:val="kk-KZ"/>
              </w:rPr>
              <w:softHyphen/>
            </w:r>
            <w:r w:rsidRPr="00BE4D41">
              <w:rPr>
                <w:b w:val="0"/>
                <w:sz w:val="23"/>
                <w:szCs w:val="23"/>
              </w:rPr>
              <w:t>ду</w:t>
            </w:r>
            <w:r w:rsidRPr="00BE4D41">
              <w:rPr>
                <w:b w:val="0"/>
                <w:sz w:val="23"/>
                <w:szCs w:val="23"/>
                <w:lang w:val="kk-KZ"/>
              </w:rPr>
              <w:softHyphen/>
            </w:r>
            <w:r w:rsidRPr="00BE4D41">
              <w:rPr>
                <w:b w:val="0"/>
                <w:sz w:val="23"/>
                <w:szCs w:val="23"/>
              </w:rPr>
              <w:t>народному сотрудничеству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ins w:id="12" w:author="Жайлаубаев Абзал" w:date="2018-01-15T12:34:00Z">
              <w:r w:rsidRPr="00BE4D41">
                <w:rPr>
                  <w:rFonts w:ascii="Times New Roman" w:hAnsi="Times New Roman"/>
                  <w:b/>
                  <w:bCs/>
                  <w:sz w:val="23"/>
                  <w:szCs w:val="23"/>
                  <w:lang w:val="kk-KZ"/>
                </w:rPr>
                <w:t xml:space="preserve">Садуакасов Абай </w:t>
              </w:r>
            </w:ins>
            <w:del w:id="13" w:author="Жайлаубаев Абзал" w:date="2018-01-15T12:34:00Z">
              <w:r w:rsidRPr="00BE4D41">
                <w:rPr>
                  <w:rFonts w:ascii="Times New Roman" w:hAnsi="Times New Roman"/>
                  <w:b/>
                  <w:bCs/>
                  <w:sz w:val="23"/>
                  <w:szCs w:val="23"/>
                  <w:lang w:val="kk-KZ"/>
                </w:rPr>
                <w:delText>Байгожина Дана Онирбековна</w:delText>
              </w:r>
            </w:del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3"/>
              <w:rPr>
                <w:b w:val="0"/>
                <w:sz w:val="23"/>
                <w:szCs w:val="23"/>
                <w:lang w:val="kk-KZ"/>
              </w:rPr>
            </w:pPr>
            <w:r w:rsidRPr="00BE4D41">
              <w:rPr>
                <w:b w:val="0"/>
                <w:sz w:val="23"/>
                <w:szCs w:val="23"/>
                <w:lang w:val="kk-KZ"/>
              </w:rPr>
              <w:t>13</w:t>
            </w:r>
            <w:r w:rsidRPr="00BE4D41">
              <w:rPr>
                <w:b w:val="0"/>
                <w:sz w:val="23"/>
                <w:szCs w:val="23"/>
                <w:lang w:val="en-US"/>
              </w:rPr>
              <w:t>-</w:t>
            </w:r>
            <w:r w:rsidRPr="00BE4D41">
              <w:rPr>
                <w:b w:val="0"/>
                <w:sz w:val="23"/>
                <w:szCs w:val="23"/>
                <w:lang w:val="kk-KZ"/>
              </w:rPr>
              <w:t>44          8-</w:t>
            </w:r>
            <w:ins w:id="14" w:author="Жайлаубаев Абзал" w:date="2018-01-15T12:34:00Z">
              <w:r w:rsidRPr="00BE4D41">
                <w:rPr>
                  <w:b w:val="0"/>
                  <w:sz w:val="23"/>
                  <w:szCs w:val="23"/>
                  <w:lang w:val="kk-KZ"/>
                </w:rPr>
                <w:t>707-212-00-97</w:t>
              </w:r>
            </w:ins>
            <w:del w:id="15" w:author="Жайлаубаев Абзал" w:date="2018-01-15T12:34:00Z">
              <w:r w:rsidRPr="00BE4D41">
                <w:rPr>
                  <w:b w:val="0"/>
                  <w:sz w:val="23"/>
                  <w:szCs w:val="23"/>
                  <w:lang w:val="kk-KZ"/>
                </w:rPr>
                <w:delText>702-220-77-17</w:delText>
              </w:r>
              <w:r w:rsidRPr="00BE4D41">
                <w:rPr>
                  <w:b w:val="0"/>
                  <w:sz w:val="23"/>
                  <w:szCs w:val="23"/>
                  <w:lang w:val="kk-KZ"/>
                </w:rPr>
                <w:tab/>
              </w:r>
            </w:del>
          </w:p>
        </w:tc>
      </w:tr>
    </w:tbl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49"/>
        <w:gridCol w:w="2923"/>
        <w:gridCol w:w="2973"/>
      </w:tblGrid>
      <w:tr w:rsidR="009E5D70" w:rsidRPr="00BE4D41" w:rsidTr="009E5D70"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Әл-Фараби атындағы Қазақ ұлттық университеті Телерадиокешенінің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</w:t>
            </w: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директоры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Директор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теле-радио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комплекса КазНУ им. аль-Фараби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Мухамеджанов Даурен Максутханович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8-701-152-78-07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                     8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777-</w:t>
            </w:r>
            <w:ins w:id="16" w:author="Жайлаубаев Абзал" w:date="2018-01-15T12:34:00Z">
              <w:r w:rsidRPr="00BE4D41">
                <w:rPr>
                  <w:rFonts w:ascii="Times New Roman" w:hAnsi="Times New Roman"/>
                  <w:sz w:val="23"/>
                  <w:szCs w:val="23"/>
                  <w:lang w:val="kk-KZ"/>
                </w:rPr>
                <w:t>548-95-05</w:t>
              </w:r>
            </w:ins>
            <w:del w:id="17" w:author="Жайлаубаев Абзал" w:date="2018-01-15T12:34:00Z">
              <w:r w:rsidRPr="00BE4D41">
                <w:rPr>
                  <w:rFonts w:ascii="Times New Roman" w:hAnsi="Times New Roman"/>
                  <w:sz w:val="23"/>
                  <w:szCs w:val="23"/>
                  <w:lang w:val="kk-KZ"/>
                </w:rPr>
                <w:delText>576-69-50</w:delText>
              </w:r>
            </w:del>
          </w:p>
        </w:tc>
      </w:tr>
      <w:tr w:rsidR="009E5D70" w:rsidRPr="00BE4D41" w:rsidTr="009E5D70">
        <w:trPr>
          <w:trHeight w:val="413"/>
        </w:trPr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sz w:val="23"/>
                <w:szCs w:val="23"/>
                <w:lang w:val="kk-KZ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Мамандар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Специалисты</w:t>
            </w: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 xml:space="preserve">        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13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53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ab/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14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86</w:t>
            </w:r>
          </w:p>
        </w:tc>
      </w:tr>
    </w:tbl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</w:rPr>
      </w:pPr>
      <w:r w:rsidRPr="00BE4D41">
        <w:rPr>
          <w:rFonts w:ascii="Times New Roman" w:hAnsi="Times New Roman"/>
          <w:b/>
          <w:sz w:val="23"/>
          <w:szCs w:val="23"/>
          <w:lang w:val="kk-KZ"/>
        </w:rPr>
        <w:t>ТАРИХ</w:t>
      </w:r>
      <w:r w:rsidRPr="00BE4D41">
        <w:rPr>
          <w:rFonts w:ascii="Times New Roman" w:hAnsi="Times New Roman"/>
          <w:b/>
          <w:sz w:val="23"/>
          <w:szCs w:val="23"/>
        </w:rPr>
        <w:t>, АРХЕОЛОГИ</w:t>
      </w:r>
      <w:r w:rsidRPr="00BE4D41">
        <w:rPr>
          <w:rFonts w:ascii="Times New Roman" w:hAnsi="Times New Roman"/>
          <w:b/>
          <w:sz w:val="23"/>
          <w:szCs w:val="23"/>
          <w:lang w:val="kk-KZ"/>
        </w:rPr>
        <w:t>Я ЖӘНЕ</w:t>
      </w:r>
      <w:r w:rsidRPr="00BE4D41">
        <w:rPr>
          <w:rFonts w:ascii="Times New Roman" w:hAnsi="Times New Roman"/>
          <w:b/>
          <w:sz w:val="23"/>
          <w:szCs w:val="23"/>
        </w:rPr>
        <w:t xml:space="preserve"> ЭТНОЛОГИ</w:t>
      </w:r>
      <w:r w:rsidRPr="00BE4D41">
        <w:rPr>
          <w:rFonts w:ascii="Times New Roman" w:hAnsi="Times New Roman"/>
          <w:b/>
          <w:sz w:val="23"/>
          <w:szCs w:val="23"/>
          <w:lang w:val="kk-KZ"/>
        </w:rPr>
        <w:t>Я ФАКУЛЬТЕТІ</w:t>
      </w: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  <w:r w:rsidRPr="00BE4D41">
        <w:rPr>
          <w:rFonts w:ascii="Times New Roman" w:hAnsi="Times New Roman"/>
          <w:sz w:val="23"/>
          <w:szCs w:val="23"/>
        </w:rPr>
        <w:t>ФАКУЛЬТЕТ ИСТОРИИ, АРХЕОЛОГИИ И ЭТНОЛОГИИ</w:t>
      </w: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46"/>
        <w:gridCol w:w="2987"/>
        <w:gridCol w:w="2899"/>
      </w:tblGrid>
      <w:tr w:rsidR="009E5D70" w:rsidRPr="00BE4D41" w:rsidTr="009E5D70">
        <w:trPr>
          <w:trHeight w:val="227"/>
        </w:trPr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>Декан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Ногайбаева Мендигуль Сагатовна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3"/>
              <w:spacing w:line="276" w:lineRule="auto"/>
              <w:rPr>
                <w:b w:val="0"/>
                <w:sz w:val="23"/>
                <w:szCs w:val="23"/>
                <w:lang w:val="kk-KZ"/>
              </w:rPr>
            </w:pPr>
            <w:r w:rsidRPr="00BE4D41">
              <w:rPr>
                <w:b w:val="0"/>
                <w:sz w:val="23"/>
                <w:szCs w:val="23"/>
                <w:lang w:val="kk-KZ"/>
              </w:rPr>
              <w:t>12</w:t>
            </w:r>
            <w:r w:rsidRPr="00BE4D41">
              <w:rPr>
                <w:b w:val="0"/>
                <w:sz w:val="23"/>
                <w:szCs w:val="23"/>
                <w:lang w:val="en-US"/>
              </w:rPr>
              <w:t>-</w:t>
            </w:r>
            <w:r w:rsidRPr="00BE4D41">
              <w:rPr>
                <w:b w:val="0"/>
                <w:sz w:val="23"/>
                <w:szCs w:val="23"/>
                <w:lang w:val="kk-KZ"/>
              </w:rPr>
              <w:t>80</w:t>
            </w:r>
            <w:r w:rsidRPr="00BE4D41">
              <w:rPr>
                <w:b w:val="0"/>
                <w:sz w:val="23"/>
                <w:szCs w:val="23"/>
                <w:lang w:val="kk-KZ"/>
              </w:rPr>
              <w:tab/>
              <w:t xml:space="preserve">   </w:t>
            </w:r>
            <w:r w:rsidRPr="00BE4D41">
              <w:rPr>
                <w:b w:val="0"/>
                <w:sz w:val="23"/>
                <w:szCs w:val="23"/>
                <w:lang w:val="en-US"/>
              </w:rPr>
              <w:t xml:space="preserve">  </w:t>
            </w:r>
            <w:r w:rsidRPr="00BE4D41">
              <w:rPr>
                <w:b w:val="0"/>
                <w:sz w:val="23"/>
                <w:szCs w:val="23"/>
                <w:lang w:val="kk-KZ"/>
              </w:rPr>
              <w:t>8</w:t>
            </w:r>
            <w:r w:rsidRPr="00BE4D41">
              <w:rPr>
                <w:b w:val="0"/>
                <w:sz w:val="23"/>
                <w:szCs w:val="23"/>
                <w:lang w:val="en-US"/>
              </w:rPr>
              <w:t>-</w:t>
            </w:r>
            <w:r w:rsidRPr="00BE4D41">
              <w:rPr>
                <w:b w:val="0"/>
                <w:sz w:val="23"/>
                <w:szCs w:val="23"/>
                <w:lang w:val="kk-KZ"/>
              </w:rPr>
              <w:t>707</w:t>
            </w:r>
            <w:r w:rsidRPr="00BE4D41">
              <w:rPr>
                <w:b w:val="0"/>
                <w:sz w:val="23"/>
                <w:szCs w:val="23"/>
                <w:lang w:val="en-US"/>
              </w:rPr>
              <w:t>-</w:t>
            </w:r>
            <w:r w:rsidRPr="00BE4D41">
              <w:rPr>
                <w:b w:val="0"/>
                <w:sz w:val="23"/>
                <w:szCs w:val="23"/>
                <w:lang w:val="kk-KZ"/>
              </w:rPr>
              <w:t>678</w:t>
            </w:r>
            <w:r w:rsidRPr="00BE4D41">
              <w:rPr>
                <w:b w:val="0"/>
                <w:sz w:val="23"/>
                <w:szCs w:val="23"/>
                <w:lang w:val="en-US"/>
              </w:rPr>
              <w:t xml:space="preserve"> -</w:t>
            </w:r>
            <w:r w:rsidRPr="00BE4D41">
              <w:rPr>
                <w:b w:val="0"/>
                <w:sz w:val="23"/>
                <w:szCs w:val="23"/>
                <w:lang w:val="kk-KZ"/>
              </w:rPr>
              <w:t>76</w:t>
            </w:r>
            <w:r w:rsidRPr="00BE4D41">
              <w:rPr>
                <w:b w:val="0"/>
                <w:sz w:val="23"/>
                <w:szCs w:val="23"/>
                <w:lang w:val="en-US"/>
              </w:rPr>
              <w:t>-</w:t>
            </w:r>
            <w:r w:rsidRPr="00BE4D41">
              <w:rPr>
                <w:b w:val="0"/>
                <w:sz w:val="23"/>
                <w:szCs w:val="23"/>
                <w:lang w:val="kk-KZ"/>
              </w:rPr>
              <w:t>70</w:t>
            </w:r>
          </w:p>
        </w:tc>
      </w:tr>
      <w:tr w:rsidR="009E5D70" w:rsidRPr="00BE4D41" w:rsidTr="009E5D70">
        <w:trPr>
          <w:trHeight w:val="227"/>
        </w:trPr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3"/>
              <w:spacing w:line="276" w:lineRule="auto"/>
              <w:rPr>
                <w:sz w:val="23"/>
                <w:szCs w:val="23"/>
                <w:lang w:val="kk-KZ"/>
              </w:rPr>
            </w:pPr>
            <w:r w:rsidRPr="00BE4D41">
              <w:rPr>
                <w:sz w:val="23"/>
                <w:szCs w:val="23"/>
                <w:lang w:val="kk-KZ"/>
              </w:rPr>
              <w:t xml:space="preserve">Деканның оқу-әдістемелік және тәрбие жұмысы жөніндегі орынбасары  </w:t>
            </w:r>
          </w:p>
          <w:p w:rsidR="009E5D70" w:rsidRPr="00BE4D41" w:rsidRDefault="009E5D70">
            <w:pPr>
              <w:pStyle w:val="3"/>
              <w:spacing w:line="276" w:lineRule="auto"/>
              <w:rPr>
                <w:b w:val="0"/>
                <w:sz w:val="23"/>
                <w:szCs w:val="23"/>
              </w:rPr>
            </w:pPr>
            <w:r w:rsidRPr="00BE4D41">
              <w:rPr>
                <w:b w:val="0"/>
                <w:sz w:val="23"/>
                <w:szCs w:val="23"/>
                <w:lang w:val="kk-KZ"/>
              </w:rPr>
              <w:t>Заместитель декан</w:t>
            </w:r>
            <w:r w:rsidRPr="00BE4D41">
              <w:rPr>
                <w:b w:val="0"/>
                <w:sz w:val="23"/>
                <w:szCs w:val="23"/>
              </w:rPr>
              <w:t xml:space="preserve">а </w:t>
            </w:r>
          </w:p>
          <w:p w:rsidR="009E5D70" w:rsidRPr="00BE4D41" w:rsidRDefault="009E5D70">
            <w:pPr>
              <w:pStyle w:val="3"/>
              <w:spacing w:line="276" w:lineRule="auto"/>
              <w:rPr>
                <w:sz w:val="23"/>
                <w:szCs w:val="23"/>
                <w:lang w:val="kk-KZ"/>
              </w:rPr>
            </w:pPr>
            <w:r w:rsidRPr="00BE4D41">
              <w:rPr>
                <w:b w:val="0"/>
                <w:sz w:val="23"/>
                <w:szCs w:val="23"/>
              </w:rPr>
              <w:t>по учебно-методической и воспитательной работе</w:t>
            </w:r>
            <w:r w:rsidRPr="00BE4D41">
              <w:rPr>
                <w:sz w:val="23"/>
                <w:szCs w:val="23"/>
                <w:lang w:val="kk-KZ"/>
              </w:rPr>
              <w:t xml:space="preserve">   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Кошымова Акнур Оразгалиевна</w:t>
            </w:r>
          </w:p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pStyle w:val="3"/>
              <w:spacing w:line="276" w:lineRule="auto"/>
              <w:rPr>
                <w:b w:val="0"/>
                <w:sz w:val="23"/>
                <w:szCs w:val="23"/>
                <w:lang w:val="kk-KZ"/>
              </w:rPr>
            </w:pPr>
            <w:r w:rsidRPr="00BE4D41">
              <w:rPr>
                <w:b w:val="0"/>
                <w:sz w:val="23"/>
                <w:szCs w:val="23"/>
                <w:lang w:val="kk-KZ"/>
              </w:rPr>
              <w:t>12</w:t>
            </w:r>
            <w:r w:rsidRPr="00BE4D41">
              <w:rPr>
                <w:b w:val="0"/>
                <w:sz w:val="23"/>
                <w:szCs w:val="23"/>
                <w:lang w:val="en-US"/>
              </w:rPr>
              <w:t>-</w:t>
            </w:r>
            <w:r w:rsidRPr="00BE4D41">
              <w:rPr>
                <w:b w:val="0"/>
                <w:sz w:val="23"/>
                <w:szCs w:val="23"/>
                <w:lang w:val="kk-KZ"/>
              </w:rPr>
              <w:t>81        8</w:t>
            </w:r>
            <w:r w:rsidRPr="00BE4D41">
              <w:rPr>
                <w:b w:val="0"/>
                <w:sz w:val="23"/>
                <w:szCs w:val="23"/>
                <w:lang w:val="en-US"/>
              </w:rPr>
              <w:t>-</w:t>
            </w:r>
            <w:r w:rsidRPr="00BE4D41">
              <w:rPr>
                <w:b w:val="0"/>
                <w:sz w:val="23"/>
                <w:szCs w:val="23"/>
                <w:lang w:val="kk-KZ"/>
              </w:rPr>
              <w:t>707-870-24-91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</w:p>
        </w:tc>
      </w:tr>
      <w:tr w:rsidR="009E5D70" w:rsidRPr="00BE4D41" w:rsidTr="009E5D70">
        <w:trPr>
          <w:trHeight w:val="227"/>
        </w:trPr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Деканның ғылыми-инновациялық жұмыс және халықаралық ынтымақтастық жөніндегі орынбасары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Заместитель декана 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по научно-инновацион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ной деятельности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и международному сотрудничеству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Дауытбекова Маржан Қанатбековна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3"/>
              <w:spacing w:line="276" w:lineRule="auto"/>
              <w:rPr>
                <w:b w:val="0"/>
                <w:sz w:val="23"/>
                <w:szCs w:val="23"/>
                <w:lang w:val="kk-KZ"/>
              </w:rPr>
            </w:pPr>
            <w:r w:rsidRPr="00BE4D41">
              <w:rPr>
                <w:b w:val="0"/>
                <w:sz w:val="23"/>
                <w:szCs w:val="23"/>
              </w:rPr>
              <w:t>12</w:t>
            </w:r>
            <w:r w:rsidRPr="00BE4D41">
              <w:rPr>
                <w:b w:val="0"/>
                <w:sz w:val="23"/>
                <w:szCs w:val="23"/>
                <w:lang w:val="en-US"/>
              </w:rPr>
              <w:t>-</w:t>
            </w:r>
            <w:r w:rsidRPr="00BE4D41">
              <w:rPr>
                <w:b w:val="0"/>
                <w:sz w:val="23"/>
                <w:szCs w:val="23"/>
              </w:rPr>
              <w:t>88</w:t>
            </w:r>
            <w:r w:rsidRPr="00BE4D41">
              <w:rPr>
                <w:b w:val="0"/>
                <w:sz w:val="23"/>
                <w:szCs w:val="23"/>
                <w:lang w:val="kk-KZ"/>
              </w:rPr>
              <w:tab/>
              <w:t xml:space="preserve">      8-702-524-77-39</w:t>
            </w:r>
          </w:p>
        </w:tc>
      </w:tr>
      <w:tr w:rsidR="009E5D70" w:rsidRPr="00BE4D41" w:rsidTr="009E5D70">
        <w:trPr>
          <w:trHeight w:val="170"/>
        </w:trPr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pStyle w:val="4"/>
              <w:spacing w:before="0"/>
              <w:rPr>
                <w:rFonts w:ascii="Times New Roman" w:hAnsi="Times New Roman"/>
                <w:b w:val="0"/>
                <w:sz w:val="23"/>
                <w:szCs w:val="23"/>
                <w:lang w:val="kk-KZ"/>
              </w:rPr>
            </w:pP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Деканат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3"/>
              <w:spacing w:line="276" w:lineRule="auto"/>
              <w:rPr>
                <w:b w:val="0"/>
                <w:sz w:val="23"/>
                <w:szCs w:val="23"/>
              </w:rPr>
            </w:pPr>
            <w:r w:rsidRPr="00BE4D41">
              <w:rPr>
                <w:b w:val="0"/>
                <w:sz w:val="23"/>
                <w:szCs w:val="23"/>
                <w:lang w:val="kk-KZ"/>
              </w:rPr>
              <w:t>12</w:t>
            </w:r>
            <w:r w:rsidRPr="00BE4D41">
              <w:rPr>
                <w:b w:val="0"/>
                <w:sz w:val="23"/>
                <w:szCs w:val="23"/>
                <w:lang w:val="en-US"/>
              </w:rPr>
              <w:t>-</w:t>
            </w:r>
            <w:r w:rsidRPr="00BE4D41">
              <w:rPr>
                <w:b w:val="0"/>
                <w:sz w:val="23"/>
                <w:szCs w:val="23"/>
                <w:lang w:val="kk-KZ"/>
              </w:rPr>
              <w:t>82</w:t>
            </w:r>
          </w:p>
        </w:tc>
      </w:tr>
      <w:tr w:rsidR="009E5D70" w:rsidRPr="00BE4D41" w:rsidTr="009E5D70">
        <w:trPr>
          <w:trHeight w:val="170"/>
        </w:trPr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pStyle w:val="4"/>
              <w:spacing w:before="0"/>
              <w:rPr>
                <w:rFonts w:ascii="Times New Roman" w:hAnsi="Times New Roman"/>
                <w:b w:val="0"/>
                <w:sz w:val="23"/>
                <w:szCs w:val="23"/>
                <w:lang w:val="kk-KZ"/>
              </w:rPr>
            </w:pP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Диспетчер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3"/>
              <w:spacing w:line="276" w:lineRule="auto"/>
              <w:rPr>
                <w:b w:val="0"/>
                <w:sz w:val="23"/>
                <w:szCs w:val="23"/>
                <w:lang w:val="kk-KZ"/>
              </w:rPr>
            </w:pPr>
            <w:r w:rsidRPr="00BE4D41">
              <w:rPr>
                <w:b w:val="0"/>
                <w:sz w:val="23"/>
                <w:szCs w:val="23"/>
                <w:lang w:val="kk-KZ"/>
              </w:rPr>
              <w:t>12</w:t>
            </w:r>
            <w:r w:rsidRPr="00BE4D41">
              <w:rPr>
                <w:b w:val="0"/>
                <w:sz w:val="23"/>
                <w:szCs w:val="23"/>
                <w:lang w:val="en-US"/>
              </w:rPr>
              <w:t>-</w:t>
            </w:r>
            <w:r w:rsidRPr="00BE4D41">
              <w:rPr>
                <w:b w:val="0"/>
                <w:sz w:val="23"/>
                <w:szCs w:val="23"/>
                <w:lang w:val="kk-KZ"/>
              </w:rPr>
              <w:t>82</w:t>
            </w:r>
          </w:p>
        </w:tc>
      </w:tr>
      <w:tr w:rsidR="009E5D70" w:rsidRPr="00BE4D41" w:rsidTr="009E5D70">
        <w:trPr>
          <w:trHeight w:val="170"/>
        </w:trPr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Әдістемелік бюро</w:t>
            </w:r>
          </w:p>
          <w:p w:rsidR="009E5D70" w:rsidRPr="00BE4D41" w:rsidRDefault="009E5D70">
            <w:pPr>
              <w:pStyle w:val="4"/>
              <w:spacing w:before="0"/>
              <w:rPr>
                <w:rFonts w:ascii="Times New Roman" w:hAnsi="Times New Roman"/>
                <w:b w:val="0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i/>
                <w:sz w:val="23"/>
                <w:szCs w:val="23"/>
                <w:lang w:val="kk-KZ"/>
              </w:rPr>
              <w:t>Метод бюро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Джолдыбаева Улжалгас Мухамеджановна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3"/>
              <w:spacing w:line="276" w:lineRule="auto"/>
              <w:rPr>
                <w:b w:val="0"/>
                <w:sz w:val="23"/>
                <w:szCs w:val="23"/>
                <w:lang w:val="kk-KZ"/>
              </w:rPr>
            </w:pPr>
            <w:r w:rsidRPr="00BE4D41">
              <w:rPr>
                <w:b w:val="0"/>
                <w:sz w:val="23"/>
                <w:szCs w:val="23"/>
                <w:lang w:val="kk-KZ"/>
              </w:rPr>
              <w:t>12</w:t>
            </w:r>
            <w:r w:rsidRPr="00BE4D41">
              <w:rPr>
                <w:b w:val="0"/>
                <w:sz w:val="23"/>
                <w:szCs w:val="23"/>
                <w:lang w:val="en-US"/>
              </w:rPr>
              <w:t>-</w:t>
            </w:r>
            <w:r w:rsidRPr="00BE4D41">
              <w:rPr>
                <w:b w:val="0"/>
                <w:sz w:val="23"/>
                <w:szCs w:val="23"/>
                <w:lang w:val="kk-KZ"/>
              </w:rPr>
              <w:t>86         8</w:t>
            </w:r>
            <w:r w:rsidRPr="00BE4D41">
              <w:rPr>
                <w:b w:val="0"/>
                <w:sz w:val="23"/>
                <w:szCs w:val="23"/>
                <w:lang w:val="en-US"/>
              </w:rPr>
              <w:t>-</w:t>
            </w:r>
            <w:r w:rsidRPr="00BE4D41">
              <w:rPr>
                <w:b w:val="0"/>
                <w:sz w:val="23"/>
                <w:szCs w:val="23"/>
                <w:lang w:val="kk-KZ"/>
              </w:rPr>
              <w:t>707</w:t>
            </w:r>
            <w:r w:rsidRPr="00BE4D41">
              <w:rPr>
                <w:b w:val="0"/>
                <w:sz w:val="23"/>
                <w:szCs w:val="23"/>
                <w:lang w:val="en-US"/>
              </w:rPr>
              <w:t>-</w:t>
            </w:r>
            <w:r w:rsidRPr="00BE4D41">
              <w:rPr>
                <w:b w:val="0"/>
                <w:sz w:val="23"/>
                <w:szCs w:val="23"/>
                <w:lang w:val="kk-KZ"/>
              </w:rPr>
              <w:t>315</w:t>
            </w:r>
            <w:r w:rsidRPr="00BE4D41">
              <w:rPr>
                <w:b w:val="0"/>
                <w:sz w:val="23"/>
                <w:szCs w:val="23"/>
                <w:lang w:val="en-US"/>
              </w:rPr>
              <w:t>-</w:t>
            </w:r>
            <w:r w:rsidRPr="00BE4D41">
              <w:rPr>
                <w:b w:val="0"/>
                <w:sz w:val="23"/>
                <w:szCs w:val="23"/>
                <w:lang w:val="kk-KZ"/>
              </w:rPr>
              <w:t>88</w:t>
            </w:r>
            <w:r w:rsidRPr="00BE4D41">
              <w:rPr>
                <w:b w:val="0"/>
                <w:sz w:val="23"/>
                <w:szCs w:val="23"/>
                <w:lang w:val="en-US"/>
              </w:rPr>
              <w:t>-</w:t>
            </w:r>
            <w:r w:rsidRPr="00BE4D41">
              <w:rPr>
                <w:b w:val="0"/>
                <w:sz w:val="23"/>
                <w:szCs w:val="23"/>
                <w:lang w:val="kk-KZ"/>
              </w:rPr>
              <w:t>91</w:t>
            </w:r>
          </w:p>
        </w:tc>
      </w:tr>
    </w:tbl>
    <w:p w:rsidR="009E5D70" w:rsidRPr="00BE4D41" w:rsidRDefault="009E5D70" w:rsidP="009E5D70">
      <w:pPr>
        <w:rPr>
          <w:rFonts w:ascii="Times New Roman" w:hAnsi="Times New Roman"/>
          <w:sz w:val="23"/>
          <w:szCs w:val="23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en-US"/>
        </w:rPr>
      </w:pPr>
    </w:p>
    <w:p w:rsidR="009E5D70" w:rsidRPr="00BE4D41" w:rsidRDefault="009E5D70" w:rsidP="009E5D70">
      <w:pPr>
        <w:pStyle w:val="3"/>
        <w:spacing w:before="0" w:after="0" w:line="276" w:lineRule="auto"/>
        <w:jc w:val="center"/>
        <w:rPr>
          <w:sz w:val="23"/>
          <w:szCs w:val="23"/>
          <w:lang w:val="kk-KZ"/>
        </w:rPr>
      </w:pPr>
      <w:r w:rsidRPr="00BE4D41">
        <w:rPr>
          <w:sz w:val="23"/>
          <w:szCs w:val="23"/>
        </w:rPr>
        <w:t>Археологи</w:t>
      </w:r>
      <w:r w:rsidRPr="00BE4D41">
        <w:rPr>
          <w:sz w:val="23"/>
          <w:szCs w:val="23"/>
          <w:lang w:val="kk-KZ"/>
        </w:rPr>
        <w:t>я</w:t>
      </w:r>
      <w:r w:rsidRPr="00BE4D41">
        <w:rPr>
          <w:sz w:val="23"/>
          <w:szCs w:val="23"/>
        </w:rPr>
        <w:t>, этнологи</w:t>
      </w:r>
      <w:r w:rsidRPr="00BE4D41">
        <w:rPr>
          <w:sz w:val="23"/>
          <w:szCs w:val="23"/>
          <w:lang w:val="kk-KZ"/>
        </w:rPr>
        <w:t>я және</w:t>
      </w:r>
      <w:r w:rsidRPr="00BE4D41">
        <w:rPr>
          <w:sz w:val="23"/>
          <w:szCs w:val="23"/>
        </w:rPr>
        <w:t xml:space="preserve"> м</w:t>
      </w:r>
      <w:r w:rsidRPr="00BE4D41">
        <w:rPr>
          <w:sz w:val="23"/>
          <w:szCs w:val="23"/>
          <w:lang w:val="kk-KZ"/>
        </w:rPr>
        <w:t>ұражайтану кафедрасы</w:t>
      </w:r>
    </w:p>
    <w:p w:rsidR="009E5D70" w:rsidRPr="00BE4D41" w:rsidRDefault="009E5D70" w:rsidP="009E5D70">
      <w:pPr>
        <w:pStyle w:val="3"/>
        <w:spacing w:before="0" w:after="0" w:line="276" w:lineRule="auto"/>
        <w:jc w:val="center"/>
        <w:rPr>
          <w:b w:val="0"/>
          <w:sz w:val="23"/>
          <w:szCs w:val="23"/>
        </w:rPr>
      </w:pPr>
      <w:r w:rsidRPr="00BE4D41">
        <w:rPr>
          <w:b w:val="0"/>
          <w:sz w:val="23"/>
          <w:szCs w:val="23"/>
        </w:rPr>
        <w:t>Кафедра археологии, этнологии и музеологии</w:t>
      </w: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85"/>
        <w:gridCol w:w="3000"/>
        <w:gridCol w:w="2960"/>
      </w:tblGrid>
      <w:tr w:rsidR="009E5D70" w:rsidRPr="00BE4D41" w:rsidTr="009E5D70">
        <w:trPr>
          <w:trHeight w:val="227"/>
        </w:trPr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Кафедра меңгерушісі 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Заведующий кафедрой</w:t>
            </w: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                   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Жуматаев Ринат Серикович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12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85       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     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8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747-510-14-82</w:t>
            </w:r>
          </w:p>
        </w:tc>
      </w:tr>
      <w:tr w:rsidR="009E5D70" w:rsidRPr="00BE4D41" w:rsidTr="009E5D70">
        <w:trPr>
          <w:trHeight w:val="227"/>
        </w:trPr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3"/>
              <w:spacing w:line="276" w:lineRule="auto"/>
              <w:rPr>
                <w:sz w:val="23"/>
                <w:szCs w:val="23"/>
                <w:lang w:val="kk-KZ"/>
              </w:rPr>
            </w:pPr>
            <w:r w:rsidRPr="00BE4D41">
              <w:rPr>
                <w:sz w:val="23"/>
                <w:szCs w:val="23"/>
                <w:lang w:val="kk-KZ"/>
              </w:rPr>
              <w:lastRenderedPageBreak/>
              <w:t>Оқу-әдістемелік және тәрбие жұмысы жөніндегі кафедра меңгерушісінің орынбасары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Заместитель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заведующего кафедрой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по учебно-методической и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воспитательной работе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Егизбаева Меруерт Карпыковна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12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85       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    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8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701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385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98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95</w:t>
            </w:r>
          </w:p>
        </w:tc>
      </w:tr>
      <w:tr w:rsidR="009E5D70" w:rsidRPr="00BE4D41" w:rsidTr="009E5D70">
        <w:trPr>
          <w:trHeight w:val="227"/>
        </w:trPr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Ғылыми-инновациялық жұмыс 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және халықаралық ынтымақтастық жөніндегі кафедра меңгерушісінің орынбасары</w:t>
            </w:r>
          </w:p>
          <w:p w:rsidR="009E5D70" w:rsidRPr="00BE4D41" w:rsidRDefault="009E5D70">
            <w:pPr>
              <w:pStyle w:val="3"/>
              <w:spacing w:before="0" w:after="0" w:line="276" w:lineRule="auto"/>
              <w:rPr>
                <w:b w:val="0"/>
                <w:sz w:val="23"/>
                <w:szCs w:val="23"/>
                <w:lang w:val="kk-KZ"/>
              </w:rPr>
            </w:pPr>
            <w:r w:rsidRPr="00BE4D41">
              <w:rPr>
                <w:b w:val="0"/>
                <w:sz w:val="23"/>
                <w:szCs w:val="23"/>
                <w:lang w:val="kk-KZ"/>
              </w:rPr>
              <w:t>Замест</w:t>
            </w:r>
            <w:r w:rsidRPr="00BE4D41">
              <w:rPr>
                <w:b w:val="0"/>
                <w:sz w:val="23"/>
                <w:szCs w:val="23"/>
              </w:rPr>
              <w:t xml:space="preserve">итель заведующего кафедрой 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по научно-инновационной деятельности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и международному сотрудничеству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Сагындыкова Сымбат Темиргалиевна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12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85      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     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8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708-333-08-93</w:t>
            </w:r>
          </w:p>
        </w:tc>
      </w:tr>
    </w:tbl>
    <w:p w:rsidR="009E5D70" w:rsidRPr="00BE4D41" w:rsidRDefault="009E5D70" w:rsidP="009E5D70">
      <w:pPr>
        <w:pStyle w:val="3"/>
        <w:spacing w:before="0" w:after="0" w:line="276" w:lineRule="auto"/>
        <w:jc w:val="center"/>
        <w:rPr>
          <w:sz w:val="23"/>
          <w:szCs w:val="23"/>
          <w:lang w:val="kk-KZ"/>
        </w:rPr>
      </w:pPr>
    </w:p>
    <w:p w:rsidR="009E5D70" w:rsidRPr="00BE4D41" w:rsidRDefault="009E5D70" w:rsidP="009E5D70">
      <w:pPr>
        <w:pStyle w:val="3"/>
        <w:spacing w:before="0" w:after="0" w:line="276" w:lineRule="auto"/>
        <w:jc w:val="center"/>
        <w:rPr>
          <w:sz w:val="23"/>
          <w:szCs w:val="23"/>
          <w:lang w:val="kk-KZ"/>
        </w:rPr>
      </w:pPr>
      <w:r w:rsidRPr="00BE4D41">
        <w:rPr>
          <w:sz w:val="23"/>
          <w:szCs w:val="23"/>
          <w:lang w:val="kk-KZ"/>
        </w:rPr>
        <w:t>Дүниежүзі тарихы, тарихнама және деректану кафедрасы</w:t>
      </w:r>
    </w:p>
    <w:p w:rsidR="009E5D70" w:rsidRPr="00BE4D41" w:rsidRDefault="009E5D70" w:rsidP="009E5D70">
      <w:pPr>
        <w:pStyle w:val="3"/>
        <w:spacing w:before="0" w:after="0" w:line="276" w:lineRule="auto"/>
        <w:jc w:val="center"/>
        <w:rPr>
          <w:b w:val="0"/>
          <w:sz w:val="23"/>
          <w:szCs w:val="23"/>
        </w:rPr>
      </w:pPr>
      <w:r w:rsidRPr="00BE4D41">
        <w:rPr>
          <w:b w:val="0"/>
          <w:sz w:val="23"/>
          <w:szCs w:val="23"/>
        </w:rPr>
        <w:t>Кафедра всемирной истории,</w:t>
      </w:r>
      <w:r w:rsidRPr="00BE4D41">
        <w:rPr>
          <w:b w:val="0"/>
          <w:sz w:val="23"/>
          <w:szCs w:val="23"/>
          <w:lang w:val="kk-KZ"/>
        </w:rPr>
        <w:t xml:space="preserve"> </w:t>
      </w:r>
      <w:r w:rsidRPr="00BE4D41">
        <w:rPr>
          <w:b w:val="0"/>
          <w:sz w:val="23"/>
          <w:szCs w:val="23"/>
        </w:rPr>
        <w:t>историографии и источниковедения</w:t>
      </w:r>
    </w:p>
    <w:p w:rsidR="009E5D70" w:rsidRPr="00BE4D41" w:rsidRDefault="009E5D70" w:rsidP="009E5D70">
      <w:pPr>
        <w:rPr>
          <w:lang w:val="x-none" w:eastAsia="x-non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84"/>
        <w:gridCol w:w="3000"/>
        <w:gridCol w:w="2961"/>
      </w:tblGrid>
      <w:tr w:rsidR="009E5D70" w:rsidRPr="00BE4D41" w:rsidTr="009E5D70">
        <w:trPr>
          <w:trHeight w:val="227"/>
        </w:trPr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Кафедра меңгерушісі 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Заведующий кафедрой</w:t>
            </w: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                   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Султангалиева Гульмира Салимжановна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12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84      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    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 8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701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425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17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50</w:t>
            </w:r>
          </w:p>
        </w:tc>
      </w:tr>
      <w:tr w:rsidR="009E5D70" w:rsidRPr="00BE4D41" w:rsidTr="009E5D70">
        <w:trPr>
          <w:trHeight w:val="227"/>
        </w:trPr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3"/>
              <w:spacing w:line="276" w:lineRule="auto"/>
              <w:rPr>
                <w:sz w:val="23"/>
                <w:szCs w:val="23"/>
                <w:lang w:val="kk-KZ"/>
              </w:rPr>
            </w:pPr>
            <w:r w:rsidRPr="00BE4D41">
              <w:rPr>
                <w:sz w:val="23"/>
                <w:szCs w:val="23"/>
                <w:lang w:val="kk-KZ"/>
              </w:rPr>
              <w:t>Оқу-әдістемелік және тәрбие жұмысы жөніндегі кафедра меңгерушісінің орынбасары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Заместитель заведующего каф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едрой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по учебно-методической и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воспитательной работе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Мырзабекова Рыскелды Саламатовна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12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89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ab/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        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8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778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315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52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 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24</w:t>
            </w:r>
          </w:p>
        </w:tc>
      </w:tr>
      <w:tr w:rsidR="009E5D70" w:rsidRPr="00BE4D41" w:rsidTr="009E5D70">
        <w:trPr>
          <w:trHeight w:val="227"/>
        </w:trPr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Ғылыми-инновациялық жұмыс 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және халықаралық ынтымақтастық жөніндегі кафедра меңгерушісінің орынбасары  </w:t>
            </w:r>
          </w:p>
          <w:p w:rsidR="009E5D70" w:rsidRPr="00BE4D41" w:rsidRDefault="009E5D70">
            <w:pPr>
              <w:pStyle w:val="3"/>
              <w:spacing w:line="276" w:lineRule="auto"/>
              <w:rPr>
                <w:b w:val="0"/>
                <w:sz w:val="23"/>
                <w:szCs w:val="23"/>
                <w:lang w:val="kk-KZ"/>
              </w:rPr>
            </w:pPr>
            <w:r w:rsidRPr="00BE4D41">
              <w:rPr>
                <w:b w:val="0"/>
                <w:sz w:val="23"/>
                <w:szCs w:val="23"/>
                <w:lang w:val="kk-KZ"/>
              </w:rPr>
              <w:t>Заместител</w:t>
            </w:r>
            <w:r w:rsidRPr="00BE4D41">
              <w:rPr>
                <w:b w:val="0"/>
                <w:sz w:val="23"/>
                <w:szCs w:val="23"/>
              </w:rPr>
              <w:t xml:space="preserve">ь заведующего кафедрой 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по научно-инновационной деятельности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и международному сотрудничеству</w:t>
            </w: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              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Дуйсенбекова Жанна Куанышовна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12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8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9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 xml:space="preserve">           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8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778-111-63-79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ab/>
            </w:r>
          </w:p>
          <w:p w:rsidR="009E5D70" w:rsidRPr="00BE4D41" w:rsidRDefault="009E5D70">
            <w:pPr>
              <w:jc w:val="center"/>
              <w:rPr>
                <w:rFonts w:ascii="Times New Roman" w:hAnsi="Times New Roman"/>
                <w:sz w:val="23"/>
                <w:szCs w:val="23"/>
                <w:lang w:val="kk-KZ"/>
              </w:rPr>
            </w:pPr>
          </w:p>
        </w:tc>
      </w:tr>
    </w:tbl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pStyle w:val="3"/>
        <w:spacing w:line="276" w:lineRule="auto"/>
        <w:jc w:val="center"/>
        <w:rPr>
          <w:sz w:val="23"/>
          <w:szCs w:val="23"/>
          <w:lang w:val="kk-KZ"/>
        </w:rPr>
      </w:pPr>
      <w:r w:rsidRPr="00BE4D41">
        <w:rPr>
          <w:sz w:val="23"/>
          <w:szCs w:val="23"/>
          <w:lang w:val="kk-KZ"/>
        </w:rPr>
        <w:t>Қазақстан тарихы кафедрасы</w:t>
      </w: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  <w:r w:rsidRPr="00BE4D41">
        <w:rPr>
          <w:rFonts w:ascii="Times New Roman" w:hAnsi="Times New Roman"/>
          <w:sz w:val="23"/>
          <w:szCs w:val="23"/>
        </w:rPr>
        <w:t>Кафедра истории Казахстана</w:t>
      </w: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82"/>
        <w:gridCol w:w="3005"/>
        <w:gridCol w:w="2958"/>
      </w:tblGrid>
      <w:tr w:rsidR="009E5D70" w:rsidRPr="00BE4D41" w:rsidTr="009E5D70">
        <w:trPr>
          <w:trHeight w:val="227"/>
        </w:trPr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Кафедра меңгерушісі  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Заведующий кафедрой</w:t>
            </w: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                  </w:t>
            </w: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   Карибаев Берекет Бахытжанович 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3"/>
              <w:spacing w:line="276" w:lineRule="auto"/>
              <w:rPr>
                <w:b w:val="0"/>
                <w:sz w:val="23"/>
                <w:szCs w:val="23"/>
                <w:lang w:val="kk-KZ"/>
              </w:rPr>
            </w:pPr>
            <w:r w:rsidRPr="00BE4D41">
              <w:rPr>
                <w:b w:val="0"/>
                <w:sz w:val="23"/>
                <w:szCs w:val="23"/>
                <w:lang w:val="kk-KZ"/>
              </w:rPr>
              <w:t>12</w:t>
            </w:r>
            <w:r w:rsidRPr="00BE4D41">
              <w:rPr>
                <w:b w:val="0"/>
                <w:sz w:val="23"/>
                <w:szCs w:val="23"/>
                <w:lang w:val="en-US"/>
              </w:rPr>
              <w:t>-</w:t>
            </w:r>
            <w:r w:rsidRPr="00BE4D41">
              <w:rPr>
                <w:b w:val="0"/>
                <w:sz w:val="23"/>
                <w:szCs w:val="23"/>
                <w:lang w:val="kk-KZ"/>
              </w:rPr>
              <w:t xml:space="preserve">86      </w:t>
            </w:r>
            <w:r w:rsidRPr="00BE4D41">
              <w:rPr>
                <w:b w:val="0"/>
                <w:sz w:val="23"/>
                <w:szCs w:val="23"/>
                <w:lang w:val="en-US"/>
              </w:rPr>
              <w:t xml:space="preserve">   </w:t>
            </w:r>
            <w:r w:rsidRPr="00BE4D41">
              <w:rPr>
                <w:b w:val="0"/>
                <w:sz w:val="23"/>
                <w:szCs w:val="23"/>
                <w:lang w:val="kk-KZ"/>
              </w:rPr>
              <w:t>8</w:t>
            </w:r>
            <w:r w:rsidRPr="00BE4D41">
              <w:rPr>
                <w:b w:val="0"/>
                <w:sz w:val="23"/>
                <w:szCs w:val="23"/>
                <w:lang w:val="en-US"/>
              </w:rPr>
              <w:t>-</w:t>
            </w:r>
            <w:r w:rsidRPr="00BE4D41">
              <w:rPr>
                <w:b w:val="0"/>
                <w:sz w:val="23"/>
                <w:szCs w:val="23"/>
                <w:lang w:val="kk-KZ"/>
              </w:rPr>
              <w:t>707</w:t>
            </w:r>
            <w:r w:rsidRPr="00BE4D41">
              <w:rPr>
                <w:b w:val="0"/>
                <w:sz w:val="23"/>
                <w:szCs w:val="23"/>
                <w:lang w:val="en-US"/>
              </w:rPr>
              <w:t>-</w:t>
            </w:r>
            <w:r w:rsidRPr="00BE4D41">
              <w:rPr>
                <w:b w:val="0"/>
                <w:sz w:val="23"/>
                <w:szCs w:val="23"/>
                <w:lang w:val="kk-KZ"/>
              </w:rPr>
              <w:t>249</w:t>
            </w:r>
            <w:r w:rsidRPr="00BE4D41">
              <w:rPr>
                <w:b w:val="0"/>
                <w:sz w:val="23"/>
                <w:szCs w:val="23"/>
                <w:lang w:val="en-US"/>
              </w:rPr>
              <w:t>-</w:t>
            </w:r>
            <w:r w:rsidRPr="00BE4D41">
              <w:rPr>
                <w:b w:val="0"/>
                <w:sz w:val="23"/>
                <w:szCs w:val="23"/>
                <w:lang w:val="kk-KZ"/>
              </w:rPr>
              <w:t>24</w:t>
            </w:r>
            <w:r w:rsidRPr="00BE4D41">
              <w:rPr>
                <w:b w:val="0"/>
                <w:sz w:val="23"/>
                <w:szCs w:val="23"/>
                <w:lang w:val="en-US"/>
              </w:rPr>
              <w:t>-</w:t>
            </w:r>
            <w:r w:rsidRPr="00BE4D41">
              <w:rPr>
                <w:b w:val="0"/>
                <w:sz w:val="23"/>
                <w:szCs w:val="23"/>
                <w:lang w:val="kk-KZ"/>
              </w:rPr>
              <w:t>66</w:t>
            </w:r>
          </w:p>
        </w:tc>
      </w:tr>
      <w:tr w:rsidR="009E5D70" w:rsidRPr="00BE4D41" w:rsidTr="009E5D70">
        <w:trPr>
          <w:trHeight w:val="227"/>
        </w:trPr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3"/>
              <w:spacing w:line="276" w:lineRule="auto"/>
              <w:rPr>
                <w:sz w:val="23"/>
                <w:szCs w:val="23"/>
                <w:lang w:val="kk-KZ"/>
              </w:rPr>
            </w:pPr>
            <w:r w:rsidRPr="00BE4D41">
              <w:rPr>
                <w:sz w:val="23"/>
                <w:szCs w:val="23"/>
                <w:lang w:val="kk-KZ"/>
              </w:rPr>
              <w:t>Оқу-әдістемелік және тәрбие жұмысы жөніндегі кафедра меңгерушісінің орынбасары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Заместитель заведующего кафедрой по учебно-метод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ической и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воспитательной работе</w:t>
            </w: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E5D70" w:rsidRPr="00BE4D41" w:rsidRDefault="002A0069">
            <w:pPr>
              <w:jc w:val="center"/>
              <w:rPr>
                <w:sz w:val="23"/>
                <w:szCs w:val="23"/>
                <w:lang w:val="kk-KZ"/>
              </w:rPr>
            </w:pPr>
            <w:hyperlink r:id="rId6" w:history="1">
              <w:r w:rsidR="009E5D70" w:rsidRPr="00BE4D41">
                <w:rPr>
                  <w:rStyle w:val="a3"/>
                  <w:b/>
                  <w:bCs/>
                  <w:sz w:val="23"/>
                  <w:szCs w:val="23"/>
                  <w:lang w:val="kk-KZ"/>
                </w:rPr>
                <w:t xml:space="preserve">Ноянов Едиль </w:t>
              </w:r>
            </w:hyperlink>
            <w:r w:rsidR="009E5D70" w:rsidRPr="00BE4D41">
              <w:rPr>
                <w:sz w:val="23"/>
                <w:szCs w:val="23"/>
                <w:lang w:val="kk-KZ"/>
              </w:rPr>
              <w:t xml:space="preserve">  </w:t>
            </w:r>
          </w:p>
          <w:p w:rsidR="009E5D70" w:rsidRPr="00BE4D41" w:rsidRDefault="002A0069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hyperlink r:id="rId7" w:history="1">
              <w:r w:rsidR="009E5D70" w:rsidRPr="00BE4D41">
                <w:rPr>
                  <w:rStyle w:val="a3"/>
                  <w:b/>
                  <w:bCs/>
                  <w:sz w:val="23"/>
                  <w:szCs w:val="23"/>
                  <w:lang w:val="kk-KZ"/>
                </w:rPr>
                <w:t>Ноянович</w:t>
              </w:r>
              <w:r w:rsidR="009E5D70" w:rsidRPr="00BE4D41">
                <w:rPr>
                  <w:rStyle w:val="a3"/>
                  <w:sz w:val="23"/>
                  <w:szCs w:val="23"/>
                  <w:lang w:val="kk-KZ"/>
                </w:rPr>
                <w:t xml:space="preserve"> </w:t>
              </w:r>
            </w:hyperlink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left" w:pos="1440"/>
                <w:tab w:val="left" w:pos="1567"/>
              </w:tabs>
              <w:rPr>
                <w:rFonts w:ascii="Times New Roman" w:hAnsi="Times New Roman"/>
                <w:sz w:val="23"/>
                <w:szCs w:val="23"/>
                <w:lang w:val="en-US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12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87           8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7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07-260-25-95</w:t>
            </w:r>
          </w:p>
        </w:tc>
      </w:tr>
      <w:tr w:rsidR="009E5D70" w:rsidRPr="00BE4D41" w:rsidTr="009E5D70">
        <w:trPr>
          <w:trHeight w:val="227"/>
        </w:trPr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Ғылыми-инновациялық жұмыс және халықаралық ынтымақтастық жөніндегі кафедра меңгерушісінің орынбасары</w:t>
            </w:r>
          </w:p>
          <w:p w:rsidR="009E5D70" w:rsidRPr="00BE4D41" w:rsidRDefault="009E5D70">
            <w:pPr>
              <w:pStyle w:val="3"/>
              <w:spacing w:line="276" w:lineRule="auto"/>
              <w:rPr>
                <w:b w:val="0"/>
                <w:sz w:val="23"/>
                <w:szCs w:val="23"/>
                <w:lang w:val="kk-KZ"/>
              </w:rPr>
            </w:pPr>
            <w:r w:rsidRPr="00BE4D41">
              <w:rPr>
                <w:b w:val="0"/>
                <w:sz w:val="23"/>
                <w:szCs w:val="23"/>
                <w:lang w:val="kk-KZ"/>
              </w:rPr>
              <w:t>Заместите</w:t>
            </w:r>
            <w:r w:rsidRPr="00BE4D41">
              <w:rPr>
                <w:b w:val="0"/>
                <w:sz w:val="23"/>
                <w:szCs w:val="23"/>
              </w:rPr>
              <w:t>ль заведующего кафедрой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по научно-инновационной деятельности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и международному сотрудничеству</w:t>
            </w: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Байдавлетова Мадина Досбергеновна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en-US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12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87           8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707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873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79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23</w:t>
            </w:r>
          </w:p>
        </w:tc>
      </w:tr>
    </w:tbl>
    <w:p w:rsidR="009E5D70" w:rsidRPr="00BE4D41" w:rsidRDefault="009E5D70" w:rsidP="009E5D70">
      <w:pPr>
        <w:rPr>
          <w:rFonts w:ascii="Times New Roman" w:hAnsi="Times New Roman"/>
          <w:sz w:val="23"/>
          <w:szCs w:val="23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  <w:r w:rsidRPr="00BE4D41">
        <w:rPr>
          <w:rFonts w:ascii="Times New Roman" w:hAnsi="Times New Roman"/>
          <w:b/>
          <w:sz w:val="23"/>
          <w:szCs w:val="23"/>
          <w:lang w:val="kk-KZ"/>
        </w:rPr>
        <w:t>МЕХАНИКА-МАТЕМАТИКА ФАКУЛЬТЕТІ</w:t>
      </w: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</w:rPr>
      </w:pPr>
      <w:r w:rsidRPr="00BE4D41">
        <w:rPr>
          <w:rFonts w:ascii="Times New Roman" w:hAnsi="Times New Roman"/>
          <w:sz w:val="23"/>
          <w:szCs w:val="23"/>
        </w:rPr>
        <w:t>МЕХАНИКО-МАТЕМАТИЧЕСКИЙ ФАКУЛЬТЕТ</w:t>
      </w: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3"/>
        <w:gridCol w:w="3107"/>
        <w:gridCol w:w="2745"/>
      </w:tblGrid>
      <w:tr w:rsidR="009E5D70" w:rsidRPr="00BE4D41" w:rsidTr="009E5D70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tabs>
                <w:tab w:val="left" w:pos="5954"/>
              </w:tabs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  <w:t>Декан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tabs>
                <w:tab w:val="left" w:pos="5954"/>
              </w:tabs>
              <w:jc w:val="center"/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  <w:t>Жакебаев Даурен Бакытбекович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tabs>
                <w:tab w:val="left" w:pos="5954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31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03       8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701-753-74-77</w:t>
            </w:r>
          </w:p>
        </w:tc>
      </w:tr>
      <w:tr w:rsidR="009E5D70" w:rsidRPr="00BE4D41" w:rsidTr="009E5D70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D70" w:rsidRPr="00BE4D41" w:rsidRDefault="009E5D70">
            <w:pPr>
              <w:tabs>
                <w:tab w:val="left" w:pos="5954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tabs>
                <w:tab w:val="left" w:pos="5954"/>
              </w:tabs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  <w:t>Қабылдау бөлімі</w:t>
            </w:r>
          </w:p>
          <w:p w:rsidR="009E5D70" w:rsidRPr="00BE4D41" w:rsidRDefault="009E5D70">
            <w:pPr>
              <w:tabs>
                <w:tab w:val="left" w:pos="5954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Приемная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tabs>
                <w:tab w:val="left" w:pos="475"/>
                <w:tab w:val="left" w:pos="1735"/>
                <w:tab w:val="left" w:pos="5954"/>
              </w:tabs>
              <w:ind w:left="-284" w:hanging="107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rtl/>
                <w:lang w:val="kk-KZ"/>
              </w:rPr>
              <w:t>----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15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61</w:t>
            </w:r>
          </w:p>
        </w:tc>
      </w:tr>
      <w:tr w:rsidR="009E5D70" w:rsidRPr="00BE4D41" w:rsidTr="009E5D70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tabs>
                <w:tab w:val="left" w:pos="5954"/>
              </w:tabs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  <w:t>Деканның оқу-әдістемелік және тәрбие жұмысы жөніндегі орынбасары</w:t>
            </w:r>
          </w:p>
          <w:p w:rsidR="009E5D70" w:rsidRPr="00BE4D41" w:rsidRDefault="009E5D70">
            <w:pPr>
              <w:tabs>
                <w:tab w:val="left" w:pos="5954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Заместитель декана по учебно-методической и воспитательной работе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tabs>
                <w:tab w:val="left" w:pos="5954"/>
              </w:tabs>
              <w:jc w:val="center"/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  <w:t>Каруна Оксана</w:t>
            </w:r>
          </w:p>
          <w:p w:rsidR="009E5D70" w:rsidRPr="00BE4D41" w:rsidRDefault="009E5D70">
            <w:pPr>
              <w:tabs>
                <w:tab w:val="left" w:pos="5954"/>
              </w:tabs>
              <w:jc w:val="center"/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  <w:t>Леонидовна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D70" w:rsidRPr="00BE4D41" w:rsidRDefault="009E5D70">
            <w:pPr>
              <w:tabs>
                <w:tab w:val="left" w:pos="5954"/>
              </w:tabs>
              <w:rPr>
                <w:rFonts w:ascii="Times New Roman" w:hAnsi="Times New Roman"/>
                <w:sz w:val="23"/>
                <w:szCs w:val="23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15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62      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 </w:t>
            </w:r>
          </w:p>
          <w:p w:rsidR="009E5D70" w:rsidRPr="00BE4D41" w:rsidRDefault="009E5D70">
            <w:pPr>
              <w:tabs>
                <w:tab w:val="left" w:pos="5954"/>
              </w:tabs>
              <w:rPr>
                <w:rFonts w:ascii="Times New Roman" w:hAnsi="Times New Roman"/>
                <w:sz w:val="23"/>
                <w:szCs w:val="23"/>
                <w:lang w:val="en-US"/>
              </w:rPr>
            </w:pPr>
          </w:p>
        </w:tc>
      </w:tr>
      <w:tr w:rsidR="009E5D70" w:rsidRPr="00BE4D41" w:rsidTr="009E5D70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tabs>
                <w:tab w:val="left" w:pos="5954"/>
              </w:tabs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  <w:t>Деканның ғылыми-инновациялық жұмысы және халықаралық байланыстар жөніндегі орынбасары</w:t>
            </w:r>
          </w:p>
          <w:p w:rsidR="009E5D70" w:rsidRPr="00BE4D41" w:rsidRDefault="009E5D70">
            <w:pPr>
              <w:tabs>
                <w:tab w:val="left" w:pos="5954"/>
              </w:tabs>
              <w:rPr>
                <w:rFonts w:ascii="Times New Roman" w:hAnsi="Times New Roman"/>
                <w:sz w:val="23"/>
                <w:szCs w:val="23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Заместитель декана по научно-инновационной работе и международным связям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tabs>
                <w:tab w:val="left" w:pos="5954"/>
              </w:tabs>
              <w:jc w:val="center"/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  <w:t>Бектемесов Жоламан Мактагалиевич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D70" w:rsidRPr="00BE4D41" w:rsidRDefault="009E5D70">
            <w:pPr>
              <w:tabs>
                <w:tab w:val="left" w:pos="0"/>
                <w:tab w:val="left" w:pos="6600"/>
              </w:tabs>
              <w:ind w:right="-35" w:firstLine="12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15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63        </w:t>
            </w:r>
          </w:p>
          <w:p w:rsidR="009E5D70" w:rsidRPr="00BE4D41" w:rsidRDefault="009E5D70">
            <w:pPr>
              <w:tabs>
                <w:tab w:val="left" w:pos="0"/>
                <w:tab w:val="left" w:pos="6600"/>
              </w:tabs>
              <w:ind w:right="-35" w:firstLine="12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9E5D70" w:rsidRPr="00BE4D41" w:rsidTr="009E5D70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D70" w:rsidRPr="00BE4D41" w:rsidRDefault="009E5D70">
            <w:pPr>
              <w:tabs>
                <w:tab w:val="left" w:pos="5954"/>
              </w:tabs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tabs>
                <w:tab w:val="left" w:pos="5954"/>
              </w:tabs>
              <w:rPr>
                <w:rFonts w:ascii="Times New Roman" w:hAnsi="Times New Roman"/>
                <w:b/>
                <w:bCs/>
                <w:sz w:val="23"/>
                <w:szCs w:val="23"/>
              </w:rPr>
            </w:pPr>
            <w:r w:rsidRPr="00BE4D41"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  <w:t>Деканат</w:t>
            </w:r>
            <w:r w:rsidRPr="00BE4D41">
              <w:rPr>
                <w:rFonts w:ascii="Times New Roman" w:hAnsi="Times New Roman"/>
                <w:b/>
                <w:bCs/>
                <w:sz w:val="23"/>
                <w:szCs w:val="23"/>
                <w:lang w:val="en-US"/>
              </w:rPr>
              <w:t xml:space="preserve"> </w:t>
            </w:r>
            <w:r w:rsidRPr="00BE4D41">
              <w:rPr>
                <w:rFonts w:ascii="Times New Roman" w:hAnsi="Times New Roman"/>
                <w:b/>
                <w:bCs/>
                <w:sz w:val="23"/>
                <w:szCs w:val="23"/>
              </w:rPr>
              <w:t>бакалавриата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tabs>
                <w:tab w:val="left" w:pos="5954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15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64</w:t>
            </w:r>
          </w:p>
        </w:tc>
      </w:tr>
      <w:tr w:rsidR="009E5D70" w:rsidRPr="00BE4D41" w:rsidTr="009E5D70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D70" w:rsidRPr="00BE4D41" w:rsidRDefault="009E5D70">
            <w:pPr>
              <w:tabs>
                <w:tab w:val="left" w:pos="5954"/>
              </w:tabs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tabs>
                <w:tab w:val="left" w:pos="5954"/>
              </w:tabs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  <w:t>Деканат</w:t>
            </w:r>
            <w:r w:rsidRPr="00BE4D41">
              <w:rPr>
                <w:rFonts w:ascii="Times New Roman" w:hAnsi="Times New Roman"/>
                <w:b/>
                <w:bCs/>
                <w:sz w:val="23"/>
                <w:szCs w:val="23"/>
                <w:lang w:val="en-US"/>
              </w:rPr>
              <w:t xml:space="preserve"> </w:t>
            </w:r>
            <w:r w:rsidRPr="00BE4D41">
              <w:rPr>
                <w:rFonts w:ascii="Times New Roman" w:hAnsi="Times New Roman"/>
                <w:b/>
                <w:bCs/>
                <w:sz w:val="23"/>
                <w:szCs w:val="23"/>
              </w:rPr>
              <w:t>магистратуры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tabs>
                <w:tab w:val="left" w:pos="5954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13-11</w:t>
            </w:r>
          </w:p>
        </w:tc>
      </w:tr>
      <w:tr w:rsidR="009E5D70" w:rsidRPr="00BE4D41" w:rsidTr="009E5D70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D70" w:rsidRPr="00BE4D41" w:rsidRDefault="009E5D70">
            <w:pPr>
              <w:tabs>
                <w:tab w:val="left" w:pos="5954"/>
              </w:tabs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tabs>
                <w:tab w:val="left" w:pos="5954"/>
              </w:tabs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  <w:t>Диспетчер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tabs>
                <w:tab w:val="left" w:pos="5954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15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64</w:t>
            </w:r>
          </w:p>
        </w:tc>
      </w:tr>
      <w:tr w:rsidR="009E5D70" w:rsidRPr="00BE4D41" w:rsidTr="009E5D70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tabs>
                <w:tab w:val="left" w:pos="5954"/>
              </w:tabs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  <w:t>Әдістемелік бюро</w:t>
            </w:r>
          </w:p>
          <w:p w:rsidR="009E5D70" w:rsidRPr="00BE4D41" w:rsidRDefault="009E5D70">
            <w:pPr>
              <w:tabs>
                <w:tab w:val="left" w:pos="5954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Метод бюро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tabs>
                <w:tab w:val="left" w:pos="5954"/>
              </w:tabs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Ділдәбек Гүлнар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tabs>
                <w:tab w:val="left" w:pos="5954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15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67    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   </w:t>
            </w:r>
          </w:p>
        </w:tc>
      </w:tr>
    </w:tbl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tabs>
          <w:tab w:val="left" w:pos="5954"/>
        </w:tabs>
        <w:jc w:val="center"/>
        <w:rPr>
          <w:rFonts w:ascii="Times New Roman" w:hAnsi="Times New Roman"/>
          <w:b/>
          <w:bCs/>
          <w:sz w:val="23"/>
          <w:szCs w:val="23"/>
          <w:lang w:val="kk-KZ"/>
        </w:rPr>
      </w:pPr>
      <w:r w:rsidRPr="00BE4D41">
        <w:rPr>
          <w:rFonts w:ascii="Times New Roman" w:hAnsi="Times New Roman"/>
          <w:b/>
          <w:bCs/>
          <w:sz w:val="23"/>
          <w:szCs w:val="23"/>
          <w:lang w:val="kk-KZ"/>
        </w:rPr>
        <w:t>Есептеу ғылымдары жəне статистика кафедрасы</w:t>
      </w: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  <w:r w:rsidRPr="00BE4D41">
        <w:rPr>
          <w:rFonts w:ascii="Times New Roman" w:hAnsi="Times New Roman"/>
          <w:sz w:val="23"/>
          <w:szCs w:val="23"/>
          <w:lang w:val="kk-KZ"/>
        </w:rPr>
        <w:t>Кафедра вычислительных наук и статистики</w:t>
      </w: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7"/>
        <w:gridCol w:w="3084"/>
        <w:gridCol w:w="2794"/>
      </w:tblGrid>
      <w:tr w:rsidR="009E5D70" w:rsidRPr="00BE4D41" w:rsidTr="009E5D70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tabs>
                <w:tab w:val="left" w:pos="5954"/>
              </w:tabs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  <w:t>Кафедра меңгерушісі</w:t>
            </w:r>
          </w:p>
          <w:p w:rsidR="009E5D70" w:rsidRPr="00BE4D41" w:rsidRDefault="009E5D70">
            <w:pPr>
              <w:tabs>
                <w:tab w:val="left" w:pos="5954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Заведующий кафедрой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tabs>
                <w:tab w:val="left" w:pos="5954"/>
              </w:tabs>
              <w:jc w:val="center"/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  <w:t>Тұрар Олжас Нұрқонысұлы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D70" w:rsidRPr="00BE4D41" w:rsidRDefault="009E5D70">
            <w:pPr>
              <w:tabs>
                <w:tab w:val="left" w:pos="5954"/>
              </w:tabs>
              <w:rPr>
                <w:rFonts w:ascii="Times New Roman" w:hAnsi="Times New Roman"/>
                <w:sz w:val="23"/>
                <w:szCs w:val="23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15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72       +7 747 715 95 20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 xml:space="preserve">   </w:t>
            </w:r>
          </w:p>
          <w:p w:rsidR="009E5D70" w:rsidRPr="00BE4D41" w:rsidRDefault="009E5D70">
            <w:pPr>
              <w:tabs>
                <w:tab w:val="left" w:pos="5954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</w:p>
        </w:tc>
      </w:tr>
      <w:tr w:rsidR="009E5D70" w:rsidRPr="00BE4D41" w:rsidTr="009E5D70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tabs>
                <w:tab w:val="left" w:pos="5954"/>
              </w:tabs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  <w:t>Оқу-әдістемелік және тәрбие жұмысы жөніндегі кафедра меңгерушісінің орынбасары</w:t>
            </w:r>
          </w:p>
          <w:p w:rsidR="009E5D70" w:rsidRPr="00BE4D41" w:rsidRDefault="009E5D70">
            <w:pPr>
              <w:tabs>
                <w:tab w:val="left" w:pos="5954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Заместитель заведующего кафедрой по учебно-методической и воспитательной работе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tabs>
                <w:tab w:val="left" w:pos="5954"/>
              </w:tabs>
              <w:jc w:val="center"/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  <w:t>Сулейменова Зоя Изтелеуовна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D70" w:rsidRPr="00BE4D41" w:rsidRDefault="009E5D70">
            <w:pPr>
              <w:tabs>
                <w:tab w:val="left" w:pos="5954"/>
              </w:tabs>
              <w:rPr>
                <w:rFonts w:ascii="Times New Roman" w:hAnsi="Times New Roman"/>
                <w:sz w:val="23"/>
                <w:szCs w:val="23"/>
                <w:lang w:val="en-US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15-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73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      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+7 707 832 93 46</w:t>
            </w:r>
          </w:p>
          <w:p w:rsidR="009E5D70" w:rsidRPr="00BE4D41" w:rsidRDefault="009E5D70">
            <w:pPr>
              <w:tabs>
                <w:tab w:val="left" w:pos="5954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</w:p>
        </w:tc>
      </w:tr>
      <w:tr w:rsidR="009E5D70" w:rsidRPr="00BE4D41" w:rsidTr="009E5D70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tabs>
                <w:tab w:val="left" w:pos="5954"/>
              </w:tabs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  <w:t xml:space="preserve">Ғылыми-инновациялық жұмысы және халықаралық байланыстар жөніндегі </w:t>
            </w:r>
            <w:r w:rsidRPr="00BE4D41"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  <w:lastRenderedPageBreak/>
              <w:t>кафедра меңгерушісінің орынбасары</w:t>
            </w:r>
          </w:p>
          <w:p w:rsidR="009E5D70" w:rsidRPr="00BE4D41" w:rsidRDefault="009E5D70">
            <w:pPr>
              <w:tabs>
                <w:tab w:val="left" w:pos="5954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Заместитель заведующего кафедрой по научно-инновац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и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онной деятельности и международным связям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tabs>
                <w:tab w:val="left" w:pos="5954"/>
              </w:tabs>
              <w:jc w:val="center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  <w:lastRenderedPageBreak/>
              <w:t>Жұмәлі Айнұр Серікбайқызы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D70" w:rsidRPr="00BE4D41" w:rsidRDefault="009E5D70">
            <w:pPr>
              <w:tabs>
                <w:tab w:val="left" w:pos="5954"/>
              </w:tabs>
              <w:rPr>
                <w:rFonts w:ascii="Times New Roman" w:hAnsi="Times New Roman"/>
                <w:sz w:val="23"/>
                <w:szCs w:val="23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15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73        8 771 064 82 08</w:t>
            </w:r>
          </w:p>
          <w:p w:rsidR="009E5D70" w:rsidRPr="00BE4D41" w:rsidRDefault="009E5D70">
            <w:pPr>
              <w:tabs>
                <w:tab w:val="left" w:pos="5954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 xml:space="preserve">  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</w:t>
            </w:r>
          </w:p>
          <w:p w:rsidR="009E5D70" w:rsidRPr="00BE4D41" w:rsidRDefault="009E5D70">
            <w:pPr>
              <w:tabs>
                <w:tab w:val="left" w:pos="5954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</w:p>
        </w:tc>
      </w:tr>
    </w:tbl>
    <w:p w:rsidR="009E5D70" w:rsidRPr="00BE4D41" w:rsidRDefault="009E5D70" w:rsidP="009E5D70">
      <w:pPr>
        <w:tabs>
          <w:tab w:val="left" w:pos="5954"/>
        </w:tabs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tabs>
          <w:tab w:val="left" w:pos="5954"/>
        </w:tabs>
        <w:jc w:val="center"/>
        <w:rPr>
          <w:rFonts w:ascii="Times New Roman" w:hAnsi="Times New Roman"/>
          <w:b/>
          <w:bCs/>
          <w:sz w:val="23"/>
          <w:szCs w:val="23"/>
          <w:lang w:val="kk-KZ"/>
        </w:rPr>
      </w:pPr>
    </w:p>
    <w:p w:rsidR="009E5D70" w:rsidRPr="00BE4D41" w:rsidRDefault="009E5D70" w:rsidP="009E5D70">
      <w:pPr>
        <w:tabs>
          <w:tab w:val="left" w:pos="5954"/>
        </w:tabs>
        <w:jc w:val="center"/>
        <w:rPr>
          <w:rFonts w:ascii="Times New Roman" w:hAnsi="Times New Roman"/>
          <w:b/>
          <w:bCs/>
          <w:sz w:val="23"/>
          <w:szCs w:val="23"/>
          <w:lang w:val="kk-KZ"/>
        </w:rPr>
      </w:pPr>
    </w:p>
    <w:p w:rsidR="009E5D70" w:rsidRPr="00BE4D41" w:rsidRDefault="009E5D70" w:rsidP="009E5D70">
      <w:pPr>
        <w:tabs>
          <w:tab w:val="left" w:pos="5954"/>
        </w:tabs>
        <w:jc w:val="center"/>
        <w:rPr>
          <w:rFonts w:ascii="Times New Roman" w:hAnsi="Times New Roman"/>
          <w:b/>
          <w:bCs/>
          <w:sz w:val="23"/>
          <w:szCs w:val="23"/>
          <w:lang w:val="kk-KZ"/>
        </w:rPr>
      </w:pPr>
    </w:p>
    <w:p w:rsidR="009E5D70" w:rsidRPr="00BE4D41" w:rsidRDefault="009E5D70" w:rsidP="009E5D70">
      <w:pPr>
        <w:tabs>
          <w:tab w:val="left" w:pos="5954"/>
        </w:tabs>
        <w:rPr>
          <w:rFonts w:ascii="Times New Roman" w:hAnsi="Times New Roman"/>
          <w:b/>
          <w:bCs/>
          <w:sz w:val="23"/>
          <w:szCs w:val="23"/>
          <w:lang w:val="kk-KZ"/>
        </w:rPr>
      </w:pPr>
    </w:p>
    <w:p w:rsidR="009E5D70" w:rsidRPr="00BE4D41" w:rsidRDefault="009E5D70" w:rsidP="009E5D70">
      <w:pPr>
        <w:tabs>
          <w:tab w:val="left" w:pos="5954"/>
        </w:tabs>
        <w:jc w:val="center"/>
        <w:rPr>
          <w:rFonts w:ascii="Times New Roman" w:hAnsi="Times New Roman"/>
          <w:b/>
          <w:bCs/>
          <w:sz w:val="23"/>
          <w:szCs w:val="23"/>
          <w:lang w:val="kk-KZ"/>
        </w:rPr>
      </w:pPr>
      <w:r w:rsidRPr="00BE4D41">
        <w:rPr>
          <w:rFonts w:ascii="Times New Roman" w:hAnsi="Times New Roman"/>
          <w:b/>
          <w:bCs/>
          <w:sz w:val="23"/>
          <w:szCs w:val="23"/>
          <w:lang w:val="kk-KZ"/>
        </w:rPr>
        <w:t>Дифференциалдық теңдеулер және басқару теориясы кафедрасы</w:t>
      </w:r>
    </w:p>
    <w:p w:rsidR="009E5D70" w:rsidRPr="00BE4D41" w:rsidRDefault="009E5D70" w:rsidP="009E5D70">
      <w:pPr>
        <w:tabs>
          <w:tab w:val="left" w:pos="5954"/>
        </w:tabs>
        <w:jc w:val="center"/>
        <w:rPr>
          <w:rFonts w:ascii="Times New Roman" w:hAnsi="Times New Roman"/>
          <w:sz w:val="23"/>
          <w:szCs w:val="23"/>
          <w:lang w:val="kk-KZ"/>
        </w:rPr>
      </w:pPr>
      <w:r w:rsidRPr="00BE4D41">
        <w:rPr>
          <w:rFonts w:ascii="Times New Roman" w:hAnsi="Times New Roman"/>
          <w:sz w:val="23"/>
          <w:szCs w:val="23"/>
          <w:lang w:val="kk-KZ"/>
        </w:rPr>
        <w:t>Кафедра дифференциальных уравнений и теории управления</w:t>
      </w:r>
    </w:p>
    <w:p w:rsidR="009E5D70" w:rsidRPr="00BE4D41" w:rsidRDefault="009E5D70" w:rsidP="009E5D70">
      <w:pPr>
        <w:tabs>
          <w:tab w:val="left" w:pos="5954"/>
        </w:tabs>
        <w:jc w:val="center"/>
        <w:rPr>
          <w:rFonts w:ascii="Times New Roman" w:hAnsi="Times New Roman"/>
          <w:sz w:val="23"/>
          <w:szCs w:val="23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71"/>
        <w:gridCol w:w="3088"/>
        <w:gridCol w:w="2786"/>
      </w:tblGrid>
      <w:tr w:rsidR="009E5D70" w:rsidRPr="00BE4D41" w:rsidTr="009E5D70">
        <w:trPr>
          <w:trHeight w:val="600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tabs>
                <w:tab w:val="left" w:pos="5954"/>
              </w:tabs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  <w:t>Кафедра меңгерушісі</w:t>
            </w:r>
          </w:p>
          <w:p w:rsidR="009E5D70" w:rsidRPr="00BE4D41" w:rsidRDefault="009E5D70">
            <w:pPr>
              <w:tabs>
                <w:tab w:val="left" w:pos="5954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Заведующий кафедрой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tabs>
                <w:tab w:val="left" w:pos="5954"/>
              </w:tabs>
              <w:jc w:val="center"/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  <w:t>Хомпыш Хонатбек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tabs>
                <w:tab w:val="left" w:pos="5954"/>
              </w:tabs>
              <w:rPr>
                <w:rFonts w:ascii="Times New Roman" w:hAnsi="Times New Roman"/>
                <w:sz w:val="23"/>
                <w:szCs w:val="23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15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69   8701-418-48-63,       8708-298-21-67       </w:t>
            </w:r>
          </w:p>
          <w:p w:rsidR="009E5D70" w:rsidRPr="00BE4D41" w:rsidRDefault="009E5D70">
            <w:pPr>
              <w:tabs>
                <w:tab w:val="left" w:pos="5954"/>
              </w:tabs>
              <w:rPr>
                <w:rFonts w:ascii="Times New Roman" w:hAnsi="Times New Roman"/>
                <w:sz w:val="23"/>
                <w:szCs w:val="23"/>
                <w:lang w:val="en-US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 xml:space="preserve"> </w:t>
            </w:r>
          </w:p>
        </w:tc>
      </w:tr>
      <w:tr w:rsidR="009E5D70" w:rsidRPr="00BE4D41" w:rsidTr="009E5D70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tabs>
                <w:tab w:val="left" w:pos="5954"/>
              </w:tabs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  <w:t>Оқу-әдістемелік және тәрбие жұмысы жөніндегі кафедра меңгерушісінің орынбасары</w:t>
            </w:r>
          </w:p>
          <w:p w:rsidR="009E5D70" w:rsidRPr="00BE4D41" w:rsidRDefault="009E5D70">
            <w:pPr>
              <w:tabs>
                <w:tab w:val="left" w:pos="5954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Заместитель заведующего кафедрой по учебно-методической и воспитательной работе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tabs>
                <w:tab w:val="left" w:pos="5954"/>
              </w:tabs>
              <w:jc w:val="center"/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  <w:t>Конисбаева Куралай Талгатовна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D70" w:rsidRPr="00BE4D41" w:rsidRDefault="009E5D70">
            <w:pPr>
              <w:tabs>
                <w:tab w:val="left" w:pos="5954"/>
              </w:tabs>
              <w:rPr>
                <w:rFonts w:ascii="Times New Roman" w:hAnsi="Times New Roman"/>
                <w:sz w:val="23"/>
                <w:szCs w:val="23"/>
                <w:lang w:val="en-US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15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68     8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 (747) 142 0816</w:t>
            </w:r>
          </w:p>
          <w:p w:rsidR="009E5D70" w:rsidRPr="00BE4D41" w:rsidRDefault="009E5D70">
            <w:pPr>
              <w:tabs>
                <w:tab w:val="left" w:pos="5954"/>
              </w:tabs>
              <w:rPr>
                <w:rFonts w:ascii="Times New Roman" w:hAnsi="Times New Roman"/>
                <w:sz w:val="23"/>
                <w:szCs w:val="23"/>
                <w:lang w:val="en-US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 xml:space="preserve">              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8 (702) 836 9010</w:t>
            </w:r>
          </w:p>
          <w:p w:rsidR="009E5D70" w:rsidRPr="00BE4D41" w:rsidRDefault="009E5D70">
            <w:pPr>
              <w:tabs>
                <w:tab w:val="left" w:pos="5954"/>
              </w:tabs>
              <w:rPr>
                <w:rFonts w:ascii="Times New Roman" w:hAnsi="Times New Roman"/>
                <w:sz w:val="23"/>
                <w:szCs w:val="23"/>
              </w:rPr>
            </w:pPr>
          </w:p>
          <w:p w:rsidR="009E5D70" w:rsidRPr="00BE4D41" w:rsidRDefault="009E5D70">
            <w:pPr>
              <w:tabs>
                <w:tab w:val="left" w:pos="5954"/>
              </w:tabs>
              <w:rPr>
                <w:rFonts w:ascii="Times New Roman" w:hAnsi="Times New Roman"/>
                <w:sz w:val="23"/>
                <w:szCs w:val="23"/>
                <w:lang w:val="en-US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 xml:space="preserve">            </w:t>
            </w:r>
          </w:p>
        </w:tc>
      </w:tr>
      <w:tr w:rsidR="009E5D70" w:rsidRPr="00BE4D41" w:rsidTr="009E5D70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tabs>
                <w:tab w:val="left" w:pos="5954"/>
              </w:tabs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  <w:t>Ғылыми-инновациялық жұмысы және халықаралық байланыстар жөніндегі кафедра меңгерушісінің орынбасары</w:t>
            </w:r>
          </w:p>
          <w:p w:rsidR="009E5D70" w:rsidRPr="00BE4D41" w:rsidRDefault="009E5D70">
            <w:pPr>
              <w:tabs>
                <w:tab w:val="left" w:pos="5954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Заместитель заведующего кафедрой по научно-инновац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и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онной деятельности и международным связям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tabs>
                <w:tab w:val="left" w:pos="5954"/>
              </w:tabs>
              <w:jc w:val="center"/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bCs/>
                <w:sz w:val="23"/>
                <w:szCs w:val="23"/>
              </w:rPr>
              <w:t>Кабидолданова Асем Алтаевна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D70" w:rsidRPr="00BE4D41" w:rsidRDefault="009E5D70">
            <w:pPr>
              <w:tabs>
                <w:tab w:val="left" w:pos="5954"/>
              </w:tabs>
              <w:rPr>
                <w:rFonts w:ascii="Times New Roman" w:hAnsi="Times New Roman"/>
                <w:sz w:val="23"/>
                <w:szCs w:val="23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15-68  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     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8 (701)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 xml:space="preserve"> 762 8911 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 </w:t>
            </w:r>
          </w:p>
          <w:p w:rsidR="009E5D70" w:rsidRPr="00BE4D41" w:rsidRDefault="009E5D70">
            <w:pPr>
              <w:tabs>
                <w:tab w:val="left" w:pos="5954"/>
              </w:tabs>
              <w:ind w:firstLine="708"/>
              <w:rPr>
                <w:rFonts w:ascii="Times New Roman" w:hAnsi="Times New Roman"/>
                <w:sz w:val="23"/>
                <w:szCs w:val="23"/>
                <w:lang w:val="en-US"/>
              </w:rPr>
            </w:pPr>
          </w:p>
        </w:tc>
      </w:tr>
    </w:tbl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tabs>
          <w:tab w:val="left" w:pos="5954"/>
        </w:tabs>
        <w:jc w:val="center"/>
        <w:rPr>
          <w:rFonts w:ascii="Times New Roman" w:hAnsi="Times New Roman"/>
          <w:b/>
          <w:bCs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en-US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en-US"/>
        </w:rPr>
      </w:pPr>
    </w:p>
    <w:p w:rsidR="009E5D70" w:rsidRPr="00BE4D41" w:rsidRDefault="009E5D70" w:rsidP="009E5D70">
      <w:pPr>
        <w:tabs>
          <w:tab w:val="left" w:pos="5954"/>
        </w:tabs>
        <w:jc w:val="center"/>
        <w:rPr>
          <w:rFonts w:ascii="Times New Roman" w:hAnsi="Times New Roman"/>
          <w:b/>
          <w:bCs/>
          <w:sz w:val="23"/>
          <w:szCs w:val="23"/>
          <w:lang w:val="kk-KZ"/>
        </w:rPr>
      </w:pPr>
      <w:r w:rsidRPr="00BE4D41">
        <w:rPr>
          <w:rFonts w:ascii="Times New Roman" w:hAnsi="Times New Roman"/>
          <w:b/>
          <w:bCs/>
          <w:sz w:val="23"/>
          <w:szCs w:val="23"/>
          <w:lang w:val="kk-KZ"/>
        </w:rPr>
        <w:t>Математикалық және компьютерлік үлгілеу кафедрасы</w:t>
      </w:r>
    </w:p>
    <w:p w:rsidR="009E5D70" w:rsidRPr="00BE4D41" w:rsidRDefault="009E5D70" w:rsidP="009E5D70">
      <w:pPr>
        <w:tabs>
          <w:tab w:val="left" w:pos="5954"/>
        </w:tabs>
        <w:jc w:val="center"/>
        <w:rPr>
          <w:rFonts w:ascii="Times New Roman" w:hAnsi="Times New Roman"/>
          <w:sz w:val="23"/>
          <w:szCs w:val="23"/>
          <w:lang w:val="kk-KZ"/>
        </w:rPr>
      </w:pPr>
      <w:r w:rsidRPr="00BE4D41">
        <w:rPr>
          <w:rFonts w:ascii="Times New Roman" w:hAnsi="Times New Roman"/>
          <w:sz w:val="23"/>
          <w:szCs w:val="23"/>
          <w:lang w:val="kk-KZ"/>
        </w:rPr>
        <w:t>Кафедра математического и компьютерного моделирования</w:t>
      </w:r>
    </w:p>
    <w:p w:rsidR="009E5D70" w:rsidRPr="00BE4D41" w:rsidRDefault="009E5D70" w:rsidP="009E5D70">
      <w:pPr>
        <w:tabs>
          <w:tab w:val="left" w:pos="5954"/>
        </w:tabs>
        <w:jc w:val="center"/>
        <w:rPr>
          <w:rFonts w:ascii="Times New Roman" w:hAnsi="Times New Roman"/>
          <w:sz w:val="23"/>
          <w:szCs w:val="23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73"/>
        <w:gridCol w:w="3089"/>
        <w:gridCol w:w="2783"/>
      </w:tblGrid>
      <w:tr w:rsidR="009E5D70" w:rsidRPr="00BE4D41" w:rsidTr="009E5D70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tabs>
                <w:tab w:val="left" w:pos="5954"/>
              </w:tabs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  <w:t>Кафедра меңгерушісі</w:t>
            </w:r>
          </w:p>
          <w:p w:rsidR="009E5D70" w:rsidRPr="00BE4D41" w:rsidRDefault="009E5D70">
            <w:pPr>
              <w:tabs>
                <w:tab w:val="left" w:pos="5954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Заведующий кафедрой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tabs>
                <w:tab w:val="left" w:pos="5954"/>
              </w:tabs>
              <w:jc w:val="center"/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  <w:t>Исахов Асылбек Абдиашимович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D70" w:rsidRPr="00BE4D41" w:rsidRDefault="009E5D70">
            <w:pPr>
              <w:tabs>
                <w:tab w:val="left" w:pos="5954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15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 xml:space="preserve">91     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 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8-707-610-80-99</w:t>
            </w:r>
          </w:p>
          <w:p w:rsidR="009E5D70" w:rsidRPr="00BE4D41" w:rsidRDefault="009E5D70">
            <w:pPr>
              <w:tabs>
                <w:tab w:val="left" w:pos="5954"/>
              </w:tabs>
              <w:rPr>
                <w:rFonts w:ascii="Times New Roman" w:hAnsi="Times New Roman"/>
                <w:sz w:val="23"/>
                <w:szCs w:val="23"/>
                <w:lang w:val="en-US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393-70-48</w:t>
            </w:r>
          </w:p>
          <w:p w:rsidR="009E5D70" w:rsidRPr="00BE4D41" w:rsidRDefault="009E5D70">
            <w:pPr>
              <w:tabs>
                <w:tab w:val="left" w:pos="5954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 xml:space="preserve">             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       </w:t>
            </w:r>
          </w:p>
          <w:p w:rsidR="009E5D70" w:rsidRPr="00BE4D41" w:rsidRDefault="009E5D70">
            <w:pPr>
              <w:tabs>
                <w:tab w:val="left" w:pos="5954"/>
              </w:tabs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9E5D70" w:rsidRPr="00BE4D41" w:rsidTr="009E5D70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tabs>
                <w:tab w:val="left" w:pos="5954"/>
              </w:tabs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  <w:t>Оқу-әдістемелік және тәрбие жұмысы жөніндегі кафедра меңгерушісінің орынбасары</w:t>
            </w:r>
          </w:p>
          <w:p w:rsidR="009E5D70" w:rsidRPr="00BE4D41" w:rsidRDefault="009E5D70">
            <w:pPr>
              <w:tabs>
                <w:tab w:val="left" w:pos="5954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Заместитель заведующего кафедрой по учебно-методической и воспитательной работе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tabs>
                <w:tab w:val="left" w:pos="5954"/>
              </w:tabs>
              <w:jc w:val="center"/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  <w:t>Заманова Сауле Канабековна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D70" w:rsidRPr="00BE4D41" w:rsidRDefault="009E5D70">
            <w:pPr>
              <w:tabs>
                <w:tab w:val="left" w:pos="5954"/>
              </w:tabs>
              <w:rPr>
                <w:rFonts w:ascii="Times New Roman" w:hAnsi="Times New Roman"/>
                <w:sz w:val="23"/>
                <w:szCs w:val="23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15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 xml:space="preserve">90      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8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7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47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126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08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27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 xml:space="preserve">  </w:t>
            </w:r>
          </w:p>
          <w:p w:rsidR="009E5D70" w:rsidRPr="00BE4D41" w:rsidRDefault="009E5D70">
            <w:pPr>
              <w:tabs>
                <w:tab w:val="left" w:pos="5954"/>
              </w:tabs>
              <w:rPr>
                <w:rFonts w:ascii="Times New Roman" w:hAnsi="Times New Roman"/>
                <w:sz w:val="23"/>
                <w:szCs w:val="23"/>
              </w:rPr>
            </w:pPr>
          </w:p>
          <w:p w:rsidR="009E5D70" w:rsidRPr="00BE4D41" w:rsidRDefault="009E5D70">
            <w:pPr>
              <w:tabs>
                <w:tab w:val="left" w:pos="5954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</w:p>
        </w:tc>
      </w:tr>
      <w:tr w:rsidR="009E5D70" w:rsidRPr="00BE4D41" w:rsidTr="009E5D70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tabs>
                <w:tab w:val="left" w:pos="5954"/>
              </w:tabs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  <w:t xml:space="preserve">Ғылыми-инновациялық жұмыс және халықаралық </w:t>
            </w:r>
            <w:r w:rsidRPr="00BE4D41"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  <w:lastRenderedPageBreak/>
              <w:t>ынтымақтастық жөніндегі кафедра меңгерушісінің орынбасары</w:t>
            </w:r>
          </w:p>
          <w:p w:rsidR="009E5D70" w:rsidRPr="00BE4D41" w:rsidRDefault="009E5D70">
            <w:pPr>
              <w:tabs>
                <w:tab w:val="left" w:pos="5954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Заместитель заведующего кафедрой по научно-инновационной деятельности и международному сотрудничеству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tabs>
                <w:tab w:val="left" w:pos="5954"/>
              </w:tabs>
              <w:jc w:val="center"/>
              <w:rPr>
                <w:rFonts w:ascii="Times New Roman" w:hAnsi="Times New Roman"/>
                <w:b/>
                <w:bCs/>
                <w:sz w:val="23"/>
                <w:szCs w:val="23"/>
                <w:lang w:val="en-US"/>
              </w:rPr>
            </w:pPr>
            <w:r w:rsidRPr="00BE4D41"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  <w:lastRenderedPageBreak/>
              <w:t>Байтелиева Алтын Адильхановна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tabs>
                <w:tab w:val="left" w:pos="5954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15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90</w:t>
            </w:r>
            <w:r w:rsidRPr="00BE4D41">
              <w:rPr>
                <w:rFonts w:ascii="Times New Roman" w:hAnsi="Times New Roman" w:hint="cs"/>
                <w:sz w:val="23"/>
                <w:szCs w:val="23"/>
                <w:rtl/>
              </w:rPr>
              <w:t xml:space="preserve">  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 xml:space="preserve">   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8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747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207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60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 xml:space="preserve">35 </w:t>
            </w:r>
          </w:p>
        </w:tc>
      </w:tr>
    </w:tbl>
    <w:p w:rsidR="009E5D70" w:rsidRPr="00BE4D41" w:rsidRDefault="009E5D70" w:rsidP="009E5D70">
      <w:pPr>
        <w:tabs>
          <w:tab w:val="left" w:pos="5954"/>
        </w:tabs>
        <w:jc w:val="center"/>
        <w:rPr>
          <w:rFonts w:ascii="Times New Roman" w:hAnsi="Times New Roman"/>
          <w:b/>
          <w:bCs/>
          <w:sz w:val="23"/>
          <w:szCs w:val="23"/>
          <w:lang w:val="kk-KZ"/>
        </w:rPr>
      </w:pPr>
    </w:p>
    <w:p w:rsidR="009E5D70" w:rsidRPr="00BE4D41" w:rsidRDefault="009E5D70" w:rsidP="009E5D70">
      <w:pPr>
        <w:tabs>
          <w:tab w:val="left" w:pos="5954"/>
        </w:tabs>
        <w:jc w:val="center"/>
        <w:rPr>
          <w:rFonts w:ascii="Times New Roman" w:hAnsi="Times New Roman"/>
          <w:b/>
          <w:bCs/>
          <w:sz w:val="23"/>
          <w:szCs w:val="23"/>
          <w:lang w:val="kk-KZ"/>
        </w:rPr>
      </w:pPr>
    </w:p>
    <w:p w:rsidR="009E5D70" w:rsidRPr="00BE4D41" w:rsidRDefault="009E5D70" w:rsidP="009E5D70">
      <w:pPr>
        <w:tabs>
          <w:tab w:val="left" w:pos="5954"/>
        </w:tabs>
        <w:jc w:val="center"/>
        <w:rPr>
          <w:rFonts w:ascii="Times New Roman" w:hAnsi="Times New Roman"/>
          <w:b/>
          <w:bCs/>
          <w:sz w:val="23"/>
          <w:szCs w:val="23"/>
          <w:lang w:val="kk-KZ"/>
        </w:rPr>
      </w:pPr>
    </w:p>
    <w:p w:rsidR="009E5D70" w:rsidRPr="00BE4D41" w:rsidRDefault="009E5D70" w:rsidP="009E5D70">
      <w:pPr>
        <w:tabs>
          <w:tab w:val="left" w:pos="5954"/>
        </w:tabs>
        <w:rPr>
          <w:rFonts w:ascii="Times New Roman" w:hAnsi="Times New Roman"/>
          <w:b/>
          <w:bCs/>
          <w:sz w:val="23"/>
          <w:szCs w:val="23"/>
          <w:lang w:val="kk-KZ"/>
        </w:rPr>
      </w:pPr>
      <w:r w:rsidRPr="00BE4D41">
        <w:rPr>
          <w:rFonts w:ascii="Times New Roman" w:hAnsi="Times New Roman"/>
          <w:b/>
          <w:bCs/>
          <w:sz w:val="23"/>
          <w:szCs w:val="23"/>
          <w:lang w:val="kk-KZ"/>
        </w:rPr>
        <w:t xml:space="preserve">  </w:t>
      </w:r>
    </w:p>
    <w:p w:rsidR="009E5D70" w:rsidRPr="00BE4D41" w:rsidRDefault="009E5D70" w:rsidP="009E5D70">
      <w:pPr>
        <w:tabs>
          <w:tab w:val="left" w:pos="5954"/>
        </w:tabs>
        <w:jc w:val="center"/>
        <w:rPr>
          <w:rFonts w:ascii="Times New Roman" w:hAnsi="Times New Roman"/>
          <w:b/>
          <w:bCs/>
          <w:sz w:val="23"/>
          <w:szCs w:val="23"/>
          <w:lang w:val="kk-KZ"/>
        </w:rPr>
      </w:pPr>
      <w:r w:rsidRPr="00BE4D41">
        <w:rPr>
          <w:rFonts w:ascii="Times New Roman" w:hAnsi="Times New Roman"/>
          <w:b/>
          <w:bCs/>
          <w:sz w:val="23"/>
          <w:szCs w:val="23"/>
          <w:lang w:val="kk-KZ"/>
        </w:rPr>
        <w:t>Механика кафедрасы</w:t>
      </w:r>
    </w:p>
    <w:p w:rsidR="009E5D70" w:rsidRPr="00BE4D41" w:rsidRDefault="009E5D70" w:rsidP="009E5D70">
      <w:pPr>
        <w:tabs>
          <w:tab w:val="left" w:pos="5954"/>
        </w:tabs>
        <w:jc w:val="center"/>
        <w:rPr>
          <w:rFonts w:ascii="Times New Roman" w:hAnsi="Times New Roman"/>
          <w:sz w:val="23"/>
          <w:szCs w:val="23"/>
          <w:lang w:val="kk-KZ"/>
        </w:rPr>
      </w:pPr>
      <w:r w:rsidRPr="00BE4D41">
        <w:rPr>
          <w:rFonts w:ascii="Times New Roman" w:hAnsi="Times New Roman"/>
          <w:sz w:val="23"/>
          <w:szCs w:val="23"/>
          <w:lang w:val="kk-KZ"/>
        </w:rPr>
        <w:t>Кафедра механики</w:t>
      </w:r>
    </w:p>
    <w:p w:rsidR="009E5D70" w:rsidRPr="00BE4D41" w:rsidRDefault="009E5D70" w:rsidP="009E5D70">
      <w:pPr>
        <w:tabs>
          <w:tab w:val="left" w:pos="5954"/>
        </w:tabs>
        <w:jc w:val="center"/>
        <w:rPr>
          <w:rFonts w:ascii="Times New Roman" w:hAnsi="Times New Roman"/>
          <w:sz w:val="23"/>
          <w:szCs w:val="23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73"/>
        <w:gridCol w:w="3085"/>
        <w:gridCol w:w="2787"/>
      </w:tblGrid>
      <w:tr w:rsidR="009E5D70" w:rsidRPr="00BE4D41" w:rsidTr="009E5D70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tabs>
                <w:tab w:val="left" w:pos="5954"/>
              </w:tabs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  <w:t>Кафедра меңгерушісі</w:t>
            </w:r>
          </w:p>
          <w:p w:rsidR="009E5D70" w:rsidRPr="00BE4D41" w:rsidRDefault="009E5D70">
            <w:pPr>
              <w:tabs>
                <w:tab w:val="left" w:pos="5954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Заведующий кафедрой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tabs>
                <w:tab w:val="left" w:pos="5954"/>
              </w:tabs>
              <w:jc w:val="center"/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bCs/>
                <w:sz w:val="23"/>
                <w:szCs w:val="23"/>
              </w:rPr>
              <w:t>Ракишева</w:t>
            </w:r>
            <w:r w:rsidRPr="00BE4D41"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  <w:t xml:space="preserve"> Зауре  </w:t>
            </w:r>
          </w:p>
          <w:p w:rsidR="009E5D70" w:rsidRPr="00BE4D41" w:rsidRDefault="009E5D70">
            <w:pPr>
              <w:tabs>
                <w:tab w:val="left" w:pos="5954"/>
              </w:tabs>
              <w:jc w:val="center"/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  <w:t>Баяновна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D70" w:rsidRPr="00BE4D41" w:rsidRDefault="009E5D70">
            <w:pPr>
              <w:tabs>
                <w:tab w:val="left" w:pos="5954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31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36        8-701-713-46-03     </w:t>
            </w:r>
          </w:p>
          <w:p w:rsidR="009E5D70" w:rsidRPr="00BE4D41" w:rsidRDefault="009E5D70">
            <w:pPr>
              <w:tabs>
                <w:tab w:val="left" w:pos="5954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</w:p>
        </w:tc>
      </w:tr>
      <w:tr w:rsidR="009E5D70" w:rsidRPr="00BE4D41" w:rsidTr="009E5D70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tabs>
                <w:tab w:val="left" w:pos="5954"/>
              </w:tabs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  <w:t>Оқу-әдістемелік және тәрбие жұмысы жөніндегі кафедра меңгерушісінің орынбасары</w:t>
            </w:r>
          </w:p>
          <w:p w:rsidR="009E5D70" w:rsidRPr="00BE4D41" w:rsidRDefault="009E5D70">
            <w:pPr>
              <w:tabs>
                <w:tab w:val="left" w:pos="5954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Заместитель заведующего кафедрой по учебно-методической и воспитательной работе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tabs>
                <w:tab w:val="left" w:pos="5954"/>
              </w:tabs>
              <w:jc w:val="center"/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  <w:t>Туралина Динара Елеусизовна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15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82        8-777-353-01-67          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            </w:t>
            </w:r>
          </w:p>
        </w:tc>
      </w:tr>
      <w:tr w:rsidR="009E5D70" w:rsidRPr="00BE4D41" w:rsidTr="009E5D70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tabs>
                <w:tab w:val="left" w:pos="5954"/>
              </w:tabs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  <w:t>Ғылыми-инновациялық жұмысы және халықаралық байланыстар жөніндегі кафедра меңгерушісінің орынбасары</w:t>
            </w:r>
          </w:p>
          <w:p w:rsidR="009E5D70" w:rsidRPr="00BE4D41" w:rsidRDefault="009E5D70">
            <w:pPr>
              <w:tabs>
                <w:tab w:val="left" w:pos="5954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Заместитель заведующего кафедрой по научно-инновац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и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онной деятельности и международным связям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tabs>
                <w:tab w:val="left" w:pos="5954"/>
              </w:tabs>
              <w:jc w:val="center"/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  <w:t>Досжан Нұрсұлтан Сағынайұлы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D70" w:rsidRPr="00BE4D41" w:rsidRDefault="009E5D70">
            <w:pPr>
              <w:tabs>
                <w:tab w:val="left" w:pos="5954"/>
              </w:tabs>
              <w:rPr>
                <w:rFonts w:ascii="Times New Roman" w:hAnsi="Times New Roman"/>
                <w:sz w:val="23"/>
                <w:szCs w:val="23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8-702-249-09-85</w:t>
            </w:r>
          </w:p>
          <w:p w:rsidR="009E5D70" w:rsidRPr="00BE4D41" w:rsidRDefault="009E5D70">
            <w:pPr>
              <w:tabs>
                <w:tab w:val="left" w:pos="5954"/>
              </w:tabs>
              <w:rPr>
                <w:rFonts w:ascii="Times New Roman" w:hAnsi="Times New Roman"/>
                <w:sz w:val="23"/>
                <w:szCs w:val="23"/>
                <w:lang w:val="en-US"/>
              </w:rPr>
            </w:pPr>
          </w:p>
        </w:tc>
      </w:tr>
    </w:tbl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80"/>
        <w:gridCol w:w="3087"/>
        <w:gridCol w:w="2778"/>
      </w:tblGrid>
      <w:tr w:rsidR="009E5D70" w:rsidRPr="00BE4D41" w:rsidTr="009E5D70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Машиналар механикасы және роботтық техника бойынша оқу-әдістемелік зертханасы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УМЛ по механике машин и робототехнике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Ералиев Абылай Кабекович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right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8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701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757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01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24</w:t>
            </w:r>
          </w:p>
        </w:tc>
      </w:tr>
      <w:tr w:rsidR="009E5D70" w:rsidRPr="00BE4D41" w:rsidTr="009E5D70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Интеллектуалды бағдарламаланатын жүйелер оқу-әдістемелік зертханасы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УМЛ интеллектуальных программируемых систем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Исламгожаев Урюмгали Исламгожаевич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245-69-00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 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                 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8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702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481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63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58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                 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 </w:t>
            </w:r>
          </w:p>
        </w:tc>
      </w:tr>
    </w:tbl>
    <w:p w:rsidR="009E5D70" w:rsidRPr="00BE4D41" w:rsidRDefault="009E5D70" w:rsidP="009E5D70">
      <w:pPr>
        <w:rPr>
          <w:rFonts w:ascii="Times New Roman" w:hAnsi="Times New Roman"/>
          <w:sz w:val="23"/>
          <w:szCs w:val="23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</w:rPr>
      </w:pPr>
      <w:r w:rsidRPr="00BE4D41">
        <w:rPr>
          <w:noProof/>
        </w:rPr>
        <w:drawing>
          <wp:inline distT="0" distB="0" distL="0" distR="0">
            <wp:extent cx="5943600" cy="5429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29"/>
        <w:gridCol w:w="3348"/>
        <w:gridCol w:w="2968"/>
      </w:tblGrid>
      <w:tr w:rsidR="009E5D70" w:rsidRPr="00BE4D41" w:rsidTr="009E5D70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  <w:t>Декан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  <w:t>Урмашев Байдаулет Амантаевич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en-US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15-76</w:t>
            </w: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 xml:space="preserve"> </w:t>
            </w: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33-50</w:t>
            </w: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 xml:space="preserve">                  </w:t>
            </w: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87029669550</w:t>
            </w:r>
          </w:p>
        </w:tc>
      </w:tr>
      <w:tr w:rsidR="009E5D70" w:rsidRPr="00BE4D41" w:rsidTr="009E5D70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  <w:t>Қабылдау бөлімі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                  Приемная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1961</w:t>
            </w:r>
          </w:p>
        </w:tc>
      </w:tr>
      <w:tr w:rsidR="009E5D70" w:rsidRPr="00BE4D41" w:rsidTr="009E5D70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  <w:t>Деканның оқу-әдістемелік және тәрбие жұмысы жөніндегі орынбасары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Заместитель декана по учебно-методической и воспитательной работе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>Газиз Гулнур Газизкызы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 xml:space="preserve">19-62               87079775727 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</w:rPr>
            </w:pP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en-US"/>
              </w:rPr>
            </w:pPr>
          </w:p>
        </w:tc>
      </w:tr>
      <w:tr w:rsidR="009E5D70" w:rsidRPr="00BE4D41" w:rsidTr="009E5D70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  <w:t>Деканның ғылыми-инновациялық жұмысы және халықаралық байланыстар жөніндегі орынбасары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Заместитель декана по научно-инновационной работе и международным связям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bCs/>
                <w:sz w:val="23"/>
                <w:szCs w:val="23"/>
              </w:rPr>
            </w:pPr>
            <w:r w:rsidRPr="00BE4D41">
              <w:rPr>
                <w:rFonts w:ascii="Times New Roman" w:hAnsi="Times New Roman"/>
                <w:b/>
                <w:bCs/>
                <w:sz w:val="23"/>
                <w:szCs w:val="23"/>
              </w:rPr>
              <w:t>АхметжановМа</w:t>
            </w:r>
            <w:r w:rsidRPr="00BE4D41"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  <w:t>қ</w:t>
            </w:r>
            <w:r w:rsidRPr="00BE4D41">
              <w:rPr>
                <w:rFonts w:ascii="Times New Roman" w:hAnsi="Times New Roman"/>
                <w:b/>
                <w:bCs/>
                <w:sz w:val="23"/>
                <w:szCs w:val="23"/>
              </w:rPr>
              <w:t>сатАханович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 xml:space="preserve">      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1963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 xml:space="preserve">   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br/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87023222999</w:t>
            </w:r>
          </w:p>
        </w:tc>
      </w:tr>
      <w:tr w:rsidR="009E5D70" w:rsidRPr="00BE4D41" w:rsidTr="009E5D70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  <w:t>Ғылыми хатшы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  <w:t>Ученый секретарь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Самбетбаева Айжан Кудайбергеновна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en-US"/>
              </w:rPr>
            </w:pP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en-US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en-US"/>
              </w:rPr>
              <w:t>87473748911</w:t>
            </w:r>
          </w:p>
        </w:tc>
      </w:tr>
      <w:tr w:rsidR="009E5D70" w:rsidRPr="00BE4D41" w:rsidTr="009E5D70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  <w:t>Әдістемелік бюро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bCs/>
                <w:sz w:val="23"/>
                <w:szCs w:val="23"/>
              </w:rPr>
              <w:t>М</w:t>
            </w: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етодическое бюро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Гусманова Фарида Равиловна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en-US"/>
              </w:rPr>
            </w:pP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87772298925</w:t>
            </w:r>
          </w:p>
        </w:tc>
      </w:tr>
      <w:tr w:rsidR="009E5D70" w:rsidRPr="00BE4D41" w:rsidTr="009E5D70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  <w:t>Магистратура және докторантура деканаты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bCs/>
                <w:sz w:val="23"/>
                <w:szCs w:val="23"/>
              </w:rPr>
            </w:pPr>
            <w:r w:rsidRPr="00BE4D41"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  <w:t>Деканат</w:t>
            </w:r>
            <w:r w:rsidRPr="00BE4D41">
              <w:rPr>
                <w:rFonts w:ascii="Times New Roman" w:hAnsi="Times New Roman"/>
                <w:b/>
                <w:bCs/>
                <w:sz w:val="23"/>
                <w:szCs w:val="23"/>
              </w:rPr>
              <w:t xml:space="preserve"> магистратуры и докторантуры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  <w:t>Давлетова Сауле Анеровна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1586                     87011404673</w:t>
            </w:r>
          </w:p>
        </w:tc>
      </w:tr>
      <w:tr w:rsidR="009E5D70" w:rsidRPr="00BE4D41" w:rsidTr="009E5D70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  <w:t xml:space="preserve">Бакалаврит деканаты 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  <w:t>Деканат</w:t>
            </w:r>
            <w:r w:rsidRPr="00BE4D41">
              <w:rPr>
                <w:rFonts w:ascii="Times New Roman" w:hAnsi="Times New Roman"/>
                <w:b/>
                <w:bCs/>
                <w:sz w:val="23"/>
                <w:szCs w:val="23"/>
                <w:lang w:val="en-US"/>
              </w:rPr>
              <w:t xml:space="preserve"> </w:t>
            </w:r>
            <w:r w:rsidRPr="00BE4D41">
              <w:rPr>
                <w:rFonts w:ascii="Times New Roman" w:hAnsi="Times New Roman"/>
                <w:b/>
                <w:bCs/>
                <w:sz w:val="23"/>
                <w:szCs w:val="23"/>
              </w:rPr>
              <w:t>бакалавриата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  <w:t>Мамандар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  <w:t>Специалисты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3137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en-US"/>
              </w:rPr>
            </w:pPr>
          </w:p>
        </w:tc>
      </w:tr>
      <w:tr w:rsidR="009E5D70" w:rsidRPr="00BE4D41" w:rsidTr="009E5D70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  <w:t>Компьютерлік класс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  <w:t>Компьютерный класс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  <w:t>Мамандар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  <w:t>Специалисты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1565</w:t>
            </w:r>
          </w:p>
        </w:tc>
      </w:tr>
    </w:tbl>
    <w:p w:rsidR="009E5D70" w:rsidRPr="00BE4D41" w:rsidRDefault="009E5D70" w:rsidP="009E5D70">
      <w:pPr>
        <w:rPr>
          <w:rFonts w:ascii="Times New Roman" w:hAnsi="Times New Roman"/>
          <w:sz w:val="23"/>
          <w:szCs w:val="23"/>
        </w:rPr>
      </w:pPr>
    </w:p>
    <w:p w:rsidR="009E5D70" w:rsidRPr="00BE4D41" w:rsidRDefault="009E5D70" w:rsidP="009E5D70">
      <w:pPr>
        <w:rPr>
          <w:rFonts w:ascii="Times New Roman" w:hAnsi="Times New Roman"/>
          <w:b/>
          <w:bCs/>
          <w:sz w:val="23"/>
          <w:szCs w:val="23"/>
          <w:lang w:val="kk-KZ"/>
        </w:rPr>
      </w:pPr>
      <w:r w:rsidRPr="00BE4D41">
        <w:rPr>
          <w:rFonts w:ascii="Times New Roman" w:hAnsi="Times New Roman"/>
          <w:sz w:val="23"/>
          <w:szCs w:val="23"/>
        </w:rPr>
        <w:tab/>
      </w:r>
      <w:r w:rsidRPr="00BE4D41">
        <w:rPr>
          <w:rFonts w:ascii="Times New Roman" w:hAnsi="Times New Roman"/>
          <w:sz w:val="23"/>
          <w:szCs w:val="23"/>
          <w:lang w:val="kk-KZ"/>
        </w:rPr>
        <w:t xml:space="preserve">                                           </w:t>
      </w:r>
      <w:r w:rsidRPr="00BE4D41">
        <w:rPr>
          <w:rFonts w:ascii="Times New Roman" w:hAnsi="Times New Roman"/>
          <w:b/>
          <w:bCs/>
          <w:sz w:val="23"/>
          <w:szCs w:val="23"/>
          <w:lang w:val="kk-KZ"/>
        </w:rPr>
        <w:t>Информатика кафедрасы</w:t>
      </w: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  <w:r w:rsidRPr="00BE4D41">
        <w:rPr>
          <w:rFonts w:ascii="Times New Roman" w:hAnsi="Times New Roman"/>
          <w:b/>
          <w:sz w:val="23"/>
          <w:szCs w:val="23"/>
          <w:lang w:val="kk-KZ"/>
        </w:rPr>
        <w:t xml:space="preserve">                                                          </w:t>
      </w:r>
      <w:r w:rsidRPr="00BE4D41">
        <w:rPr>
          <w:rFonts w:ascii="Times New Roman" w:hAnsi="Times New Roman"/>
          <w:sz w:val="23"/>
          <w:szCs w:val="23"/>
          <w:lang w:val="kk-KZ"/>
        </w:rPr>
        <w:t>Кафедра информатики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40"/>
        <w:gridCol w:w="3108"/>
        <w:gridCol w:w="3097"/>
      </w:tblGrid>
      <w:tr w:rsidR="009E5D70" w:rsidRPr="00BE4D41" w:rsidTr="009E5D70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  <w:t>Кафедра меңгерушісі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Заведующий кафедрой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  <w:t>Иманкулов Тимур Сакенович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1576                87071223339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377-31-55    </w:t>
            </w:r>
          </w:p>
        </w:tc>
      </w:tr>
      <w:tr w:rsidR="009E5D70" w:rsidRPr="00BE4D41" w:rsidTr="009E5D70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  <w:t>Оқу-әдістемелік және тәрбие жұмысы жөніндегі кафедра меңгерушісінің орынбасары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lastRenderedPageBreak/>
              <w:t>Заместитель заведующего кафедрой по учебно-методической и воспитательной работе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  <w:lastRenderedPageBreak/>
              <w:t>Абдиахметова Зухра Муратовна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</w:pP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1578                    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87018998833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</w:p>
        </w:tc>
      </w:tr>
      <w:tr w:rsidR="009E5D70" w:rsidRPr="00BE4D41" w:rsidTr="009E5D70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  <w:lastRenderedPageBreak/>
              <w:t>Ғылыми-инновациялық жұмысы және халықаралық байланыстар жөніндегі кафедра меңгерушісінің орынбасары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Заместитель заведующего кафедрой по научно-инновац</w:t>
            </w: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>и</w:t>
            </w: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онной деятельности и международным связям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  <w:t>Қасымбек Нұрислам Мұратбекұлы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</w:pP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1578                     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br/>
              <w:t>87076662454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</w:p>
        </w:tc>
      </w:tr>
      <w:tr w:rsidR="009E5D70" w:rsidRPr="00BE4D41" w:rsidTr="009E5D70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Оқытушылар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Преподавательская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</w:pP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1577</w:t>
            </w:r>
          </w:p>
        </w:tc>
      </w:tr>
    </w:tbl>
    <w:p w:rsidR="009E5D70" w:rsidRPr="00BE4D41" w:rsidRDefault="009E5D70" w:rsidP="009E5D70">
      <w:pPr>
        <w:rPr>
          <w:rFonts w:ascii="Times New Roman" w:hAnsi="Times New Roman"/>
          <w:sz w:val="23"/>
          <w:szCs w:val="23"/>
        </w:rPr>
      </w:pPr>
    </w:p>
    <w:p w:rsidR="009E5D70" w:rsidRPr="00BE4D41" w:rsidRDefault="009E5D70" w:rsidP="009E5D70">
      <w:pPr>
        <w:rPr>
          <w:rFonts w:ascii="Times New Roman" w:hAnsi="Times New Roman"/>
          <w:b/>
          <w:bCs/>
          <w:sz w:val="23"/>
          <w:szCs w:val="23"/>
          <w:lang w:val="kk-KZ"/>
        </w:rPr>
      </w:pPr>
      <w:r w:rsidRPr="00BE4D41">
        <w:rPr>
          <w:rFonts w:ascii="Times New Roman" w:hAnsi="Times New Roman"/>
          <w:b/>
          <w:bCs/>
          <w:sz w:val="23"/>
          <w:szCs w:val="23"/>
          <w:lang w:val="kk-KZ"/>
        </w:rPr>
        <w:t xml:space="preserve">                                                  Ақпараттық жүйелер кафедрасы</w:t>
      </w: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  <w:r w:rsidRPr="00BE4D41">
        <w:rPr>
          <w:rFonts w:ascii="Times New Roman" w:hAnsi="Times New Roman"/>
          <w:sz w:val="23"/>
          <w:szCs w:val="23"/>
          <w:lang w:val="kk-KZ"/>
        </w:rPr>
        <w:t xml:space="preserve">                                                   Кафедра информационных систем</w:t>
      </w: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3118"/>
        <w:gridCol w:w="3000"/>
      </w:tblGrid>
      <w:tr w:rsidR="009E5D70" w:rsidRPr="00BE4D41" w:rsidTr="009E5D7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  <w:t>Кафедра меңгерушісі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Заведующий кафедрой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  <w:t>Мусиралиева Шынар Женисбековна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1584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87771757667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 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     </w:t>
            </w:r>
          </w:p>
        </w:tc>
      </w:tr>
      <w:tr w:rsidR="009E5D70" w:rsidRPr="00BE4D41" w:rsidTr="009E5D70">
        <w:trPr>
          <w:trHeight w:val="847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  <w:t>Оқу-әдістемелік және тәрбие жұмысы жөніндегі кафедра меңгерушісінің орынбасары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Заместитель заведующего кафедрой по учебно-методической и воспитательной работе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bCs/>
                <w:sz w:val="23"/>
                <w:szCs w:val="23"/>
              </w:rPr>
            </w:pPr>
            <w:r w:rsidRPr="00BE4D41">
              <w:rPr>
                <w:rFonts w:ascii="Times New Roman" w:hAnsi="Times New Roman"/>
                <w:b/>
                <w:bCs/>
                <w:sz w:val="23"/>
                <w:szCs w:val="23"/>
              </w:rPr>
              <w:t>БайшолановаКарлыгаш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bCs/>
                <w:sz w:val="23"/>
                <w:szCs w:val="23"/>
              </w:rPr>
              <w:t>Советовна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en-US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1584    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15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79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87026159530</w:t>
            </w:r>
          </w:p>
        </w:tc>
      </w:tr>
      <w:tr w:rsidR="009E5D70" w:rsidRPr="00BE4D41" w:rsidTr="009E5D7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  <w:t>Ғылыми-инновациялық жұмысы және халықаралық байланыстар жөніндегі кафедра меңгерушісінің орынбасары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Заместитель заведующего кафедрой по научно-инновац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и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онной деятельности и международным связям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bCs/>
                <w:sz w:val="23"/>
                <w:szCs w:val="23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Турарбек Әсем Турарбекқызы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1579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br/>
              <w:t>87015558270</w:t>
            </w:r>
          </w:p>
        </w:tc>
      </w:tr>
      <w:tr w:rsidR="009E5D70" w:rsidRPr="00BE4D41" w:rsidTr="009E5D7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Оқытушылар</w:t>
            </w:r>
          </w:p>
          <w:p w:rsidR="009E5D70" w:rsidRPr="00BE4D41" w:rsidRDefault="009E5D70">
            <w:pPr>
              <w:rPr>
                <w:rFonts w:ascii="Times New Roman" w:hAnsi="Times New Roman"/>
                <w:bCs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Преподавательская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D70" w:rsidRPr="00BE4D41" w:rsidRDefault="009E5D70">
            <w:pPr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1585 </w:t>
            </w:r>
          </w:p>
        </w:tc>
      </w:tr>
    </w:tbl>
    <w:p w:rsidR="009E5D70" w:rsidRPr="00BE4D41" w:rsidRDefault="009E5D70" w:rsidP="009E5D70">
      <w:pPr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b/>
          <w:bCs/>
          <w:sz w:val="23"/>
          <w:szCs w:val="23"/>
          <w:lang w:val="kk-KZ"/>
        </w:rPr>
      </w:pPr>
      <w:r w:rsidRPr="00BE4D41">
        <w:rPr>
          <w:rFonts w:ascii="Times New Roman" w:hAnsi="Times New Roman"/>
          <w:b/>
          <w:sz w:val="23"/>
          <w:szCs w:val="23"/>
          <w:lang w:val="kk-KZ"/>
        </w:rPr>
        <w:t xml:space="preserve">                                              Жасанды интеллект</w:t>
      </w:r>
      <w:r w:rsidRPr="00BE4D41">
        <w:rPr>
          <w:rFonts w:ascii="Times New Roman" w:hAnsi="Times New Roman"/>
          <w:b/>
          <w:sz w:val="23"/>
          <w:szCs w:val="23"/>
        </w:rPr>
        <w:t xml:space="preserve"> және </w:t>
      </w:r>
      <w:r w:rsidRPr="00BE4D41">
        <w:rPr>
          <w:rFonts w:ascii="Times New Roman" w:hAnsi="Times New Roman"/>
          <w:b/>
          <w:sz w:val="23"/>
          <w:szCs w:val="23"/>
          <w:lang w:val="kk-KZ"/>
        </w:rPr>
        <w:t>Big Data кафедрасы</w:t>
      </w: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</w:rPr>
      </w:pPr>
      <w:r w:rsidRPr="00BE4D41">
        <w:rPr>
          <w:rFonts w:ascii="Times New Roman" w:hAnsi="Times New Roman"/>
          <w:sz w:val="23"/>
          <w:szCs w:val="23"/>
          <w:lang w:val="kk-KZ"/>
        </w:rPr>
        <w:t xml:space="preserve">                                              Кафедра искусственного интеллекта и Big Data</w:t>
      </w: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3118"/>
        <w:gridCol w:w="3000"/>
      </w:tblGrid>
      <w:tr w:rsidR="009E5D70" w:rsidRPr="00BE4D41" w:rsidTr="009E5D7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  <w:t>Кафедра меңгерушісі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Заведующий кафедрой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bCs/>
                <w:sz w:val="23"/>
                <w:szCs w:val="23"/>
              </w:rPr>
            </w:pPr>
            <w:r w:rsidRPr="00BE4D41"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  <w:t>Мансурова Мадина Есимхановна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en-US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158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7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870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57029243</w:t>
            </w:r>
          </w:p>
        </w:tc>
      </w:tr>
      <w:tr w:rsidR="009E5D70" w:rsidRPr="00BE4D41" w:rsidTr="009E5D7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  <w:t>Оқу-әдістемелік және тәрбие жұмысы жөніндегі кафедра меңгерушісінің орынбасары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Заместитель заведующего кафедрой по учебно-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lastRenderedPageBreak/>
              <w:t>методической и воспитательной работе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bCs/>
                <w:sz w:val="23"/>
                <w:szCs w:val="23"/>
                <w:lang w:val="en-US"/>
              </w:rPr>
            </w:pPr>
            <w:r w:rsidRPr="00BE4D41"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  <w:lastRenderedPageBreak/>
              <w:t>Карымсакова Дария Тлетаевна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bCs/>
                <w:sz w:val="23"/>
                <w:szCs w:val="23"/>
              </w:rPr>
            </w:pPr>
            <w:r w:rsidRPr="00BE4D41">
              <w:rPr>
                <w:rFonts w:ascii="Times New Roman" w:hAnsi="Times New Roman"/>
                <w:bCs/>
                <w:sz w:val="23"/>
                <w:szCs w:val="23"/>
                <w:lang w:val="kk-KZ"/>
              </w:rPr>
              <w:t>1587</w:t>
            </w:r>
            <w:r w:rsidRPr="00BE4D41">
              <w:rPr>
                <w:rFonts w:ascii="Times New Roman" w:hAnsi="Times New Roman"/>
                <w:bCs/>
                <w:sz w:val="23"/>
                <w:szCs w:val="23"/>
                <w:lang w:val="kk-KZ"/>
              </w:rPr>
              <w:br/>
              <w:t>87074049398</w:t>
            </w:r>
          </w:p>
        </w:tc>
      </w:tr>
      <w:tr w:rsidR="009E5D70" w:rsidRPr="00BE4D41" w:rsidTr="009E5D7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  <w:lastRenderedPageBreak/>
              <w:t>Ғылыми-инновациялық жұмыс және халықаралық ынтымақтастық жөніндегі кафедра меңгерушісінің орынбасары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Заместитель заведующего кафедрой по научно-инновационной деятельности и международному сотрудничеству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bCs/>
                <w:sz w:val="23"/>
                <w:szCs w:val="23"/>
                <w:lang w:val="en-US"/>
              </w:rPr>
            </w:pPr>
            <w:r w:rsidRPr="00BE4D41">
              <w:rPr>
                <w:rFonts w:ascii="Times New Roman" w:hAnsi="Times New Roman"/>
                <w:b/>
                <w:bCs/>
                <w:sz w:val="23"/>
                <w:szCs w:val="23"/>
                <w:lang w:val="en-US"/>
              </w:rPr>
              <w:t>Сакипбекова Меруерт Жумабековна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D70" w:rsidRPr="00BE4D41" w:rsidRDefault="009E5D70">
            <w:pPr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  <w:t>1587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bCs/>
                <w:sz w:val="23"/>
                <w:szCs w:val="23"/>
                <w:lang w:val="en-US"/>
              </w:rPr>
            </w:pPr>
            <w:r w:rsidRPr="00BE4D41">
              <w:rPr>
                <w:rFonts w:ascii="Times New Roman" w:hAnsi="Times New Roman"/>
                <w:b/>
                <w:bCs/>
                <w:sz w:val="23"/>
                <w:szCs w:val="23"/>
                <w:lang w:val="en-US"/>
              </w:rPr>
              <w:t>87013243361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en-US"/>
              </w:rPr>
            </w:pPr>
          </w:p>
        </w:tc>
      </w:tr>
      <w:tr w:rsidR="009E5D70" w:rsidRPr="00BE4D41" w:rsidTr="009E5D7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Оқытушылар</w:t>
            </w:r>
          </w:p>
          <w:p w:rsidR="009E5D70" w:rsidRPr="00BE4D41" w:rsidRDefault="009E5D70">
            <w:pPr>
              <w:rPr>
                <w:rFonts w:ascii="Times New Roman" w:hAnsi="Times New Roman"/>
                <w:bCs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Преподавательская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bCs/>
                <w:sz w:val="23"/>
                <w:szCs w:val="23"/>
                <w:lang w:val="en-US"/>
              </w:rPr>
            </w:pPr>
            <w:r w:rsidRPr="00BE4D41">
              <w:rPr>
                <w:rFonts w:ascii="Times New Roman" w:hAnsi="Times New Roman"/>
                <w:b/>
                <w:bCs/>
                <w:sz w:val="23"/>
                <w:szCs w:val="23"/>
                <w:lang w:val="en-US"/>
              </w:rPr>
              <w:t>-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bCs/>
                <w:sz w:val="23"/>
                <w:szCs w:val="23"/>
                <w:lang w:val="en-US"/>
              </w:rPr>
            </w:pPr>
            <w:r w:rsidRPr="00BE4D41">
              <w:rPr>
                <w:rFonts w:ascii="Times New Roman" w:hAnsi="Times New Roman"/>
                <w:b/>
                <w:bCs/>
                <w:sz w:val="23"/>
                <w:szCs w:val="23"/>
                <w:lang w:val="en-US"/>
              </w:rPr>
              <w:t>1991</w:t>
            </w:r>
          </w:p>
        </w:tc>
      </w:tr>
    </w:tbl>
    <w:p w:rsidR="009E5D70" w:rsidRPr="00BE4D41" w:rsidRDefault="009E5D70" w:rsidP="009E5D70">
      <w:pPr>
        <w:rPr>
          <w:rFonts w:ascii="Times New Roman" w:hAnsi="Times New Roman"/>
          <w:b/>
          <w:bCs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b/>
          <w:sz w:val="23"/>
          <w:szCs w:val="23"/>
          <w:lang w:val="kk-KZ"/>
        </w:rPr>
      </w:pPr>
      <w:r w:rsidRPr="00BE4D41">
        <w:rPr>
          <w:rFonts w:ascii="Times New Roman" w:hAnsi="Times New Roman"/>
          <w:b/>
          <w:sz w:val="23"/>
          <w:szCs w:val="23"/>
          <w:lang w:val="kk-KZ"/>
        </w:rPr>
        <w:t xml:space="preserve">                                                   Оқу-әдістемелік зертханалар</w:t>
      </w: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</w:rPr>
      </w:pPr>
      <w:r w:rsidRPr="00BE4D41">
        <w:rPr>
          <w:rFonts w:ascii="Times New Roman" w:hAnsi="Times New Roman"/>
          <w:sz w:val="23"/>
          <w:szCs w:val="23"/>
          <w:lang w:val="kk-KZ"/>
        </w:rPr>
        <w:t xml:space="preserve">                                                 </w:t>
      </w:r>
      <w:r w:rsidRPr="00BE4D41">
        <w:rPr>
          <w:rFonts w:ascii="Times New Roman" w:hAnsi="Times New Roman"/>
          <w:sz w:val="23"/>
          <w:szCs w:val="23"/>
        </w:rPr>
        <w:t>Учебно-методические лаборатории</w:t>
      </w: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27"/>
        <w:gridCol w:w="3118"/>
        <w:gridCol w:w="3000"/>
      </w:tblGrid>
      <w:tr w:rsidR="009E5D70" w:rsidRPr="00BE4D41" w:rsidTr="009E5D7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Интеллектуалды бағдарламаланатын жүйелер оқу-әдістемелік зертханасы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УМЛ интеллектуальных программируемых систем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Исламгожаев Урюмгали Исламгожаевич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 xml:space="preserve">    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 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 xml:space="preserve">              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87024816358</w:t>
            </w:r>
          </w:p>
        </w:tc>
      </w:tr>
    </w:tbl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</w:rPr>
      </w:pPr>
    </w:p>
    <w:p w:rsidR="009E5D70" w:rsidRPr="00BE4D41" w:rsidRDefault="009E5D70" w:rsidP="009E5D70">
      <w:pPr>
        <w:pStyle w:val="3"/>
        <w:spacing w:before="0" w:after="0"/>
        <w:jc w:val="center"/>
        <w:rPr>
          <w:sz w:val="23"/>
          <w:szCs w:val="23"/>
          <w:lang w:val="kk-KZ"/>
        </w:rPr>
      </w:pPr>
      <w:r w:rsidRPr="00BE4D41">
        <w:rPr>
          <w:sz w:val="23"/>
          <w:szCs w:val="23"/>
          <w:lang w:val="kk-KZ"/>
        </w:rPr>
        <w:t>ХАЛЫҚАРАЛЫҚ ҚАТЫНАСТАР ФАКУЛЬТЕТІ</w:t>
      </w:r>
    </w:p>
    <w:p w:rsidR="009E5D70" w:rsidRPr="00BE4D41" w:rsidRDefault="009E5D70" w:rsidP="009E5D70">
      <w:pPr>
        <w:pStyle w:val="3"/>
        <w:spacing w:before="0" w:after="0"/>
        <w:jc w:val="center"/>
        <w:rPr>
          <w:b w:val="0"/>
          <w:sz w:val="23"/>
          <w:szCs w:val="23"/>
          <w:lang w:val="kk-KZ"/>
        </w:rPr>
      </w:pPr>
      <w:r w:rsidRPr="00BE4D41">
        <w:rPr>
          <w:b w:val="0"/>
          <w:sz w:val="23"/>
          <w:szCs w:val="23"/>
        </w:rPr>
        <w:t>ФАКУЛЬТЕТ МЕЖДУНАРОДНЫХ ОТНОШЕНИЙ</w:t>
      </w: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tbl>
      <w:tblPr>
        <w:tblW w:w="96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03"/>
        <w:gridCol w:w="3105"/>
        <w:gridCol w:w="3076"/>
      </w:tblGrid>
      <w:tr w:rsidR="009E5D70" w:rsidRPr="00BE4D41" w:rsidTr="009E5D70">
        <w:trPr>
          <w:trHeight w:val="227"/>
        </w:trPr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>Декан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Айдарбаев Сагынгали Жоламанович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17-70                                                   8-701-277-60-02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8-747-372-10-05</w:t>
            </w:r>
          </w:p>
        </w:tc>
      </w:tr>
      <w:tr w:rsidR="009E5D70" w:rsidRPr="00BE4D41" w:rsidTr="009E5D70">
        <w:trPr>
          <w:trHeight w:val="227"/>
        </w:trPr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Қабылдау бөлімі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Приемная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17-67</w:t>
            </w:r>
          </w:p>
        </w:tc>
      </w:tr>
      <w:tr w:rsidR="009E5D70" w:rsidRPr="00BE4D41" w:rsidTr="009E5D70">
        <w:trPr>
          <w:trHeight w:val="227"/>
        </w:trPr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3"/>
              <w:spacing w:line="276" w:lineRule="auto"/>
              <w:rPr>
                <w:sz w:val="23"/>
                <w:szCs w:val="23"/>
                <w:lang w:val="kk-KZ"/>
              </w:rPr>
            </w:pPr>
            <w:r w:rsidRPr="00BE4D41">
              <w:rPr>
                <w:sz w:val="23"/>
                <w:szCs w:val="23"/>
                <w:lang w:val="kk-KZ"/>
              </w:rPr>
              <w:t>Деканның оқу-әдістемелік және тәрбие жұмысы жөніндегі орынбасары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Зам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еститель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 xml:space="preserve">декана 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по учебно-методической и воспитательной работе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E4D41">
              <w:rPr>
                <w:rFonts w:ascii="Times New Roman" w:hAnsi="Times New Roman"/>
                <w:b/>
                <w:bCs/>
              </w:rPr>
              <w:t>Парпиев Сырым Маратович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color w:val="FF0000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17-68             8-707-748-01-26</w:t>
            </w:r>
          </w:p>
        </w:tc>
      </w:tr>
      <w:tr w:rsidR="009E5D70" w:rsidRPr="00BE4D41" w:rsidTr="009E5D70">
        <w:trPr>
          <w:trHeight w:val="227"/>
        </w:trPr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Деканның ғылыми-инновациялық жұмыс 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және халықаралық ынтымақтастық жөніндегі орынбасары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Заместитель декана 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по научно-инновацион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ной деятельности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и между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softHyphen/>
            </w:r>
            <w:r w:rsidRPr="00BE4D41">
              <w:rPr>
                <w:rFonts w:ascii="Times New Roman" w:hAnsi="Times New Roman"/>
                <w:sz w:val="23"/>
                <w:szCs w:val="23"/>
              </w:rPr>
              <w:t>народному сотрудничеству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Жекенов Думан Құрманғазыұлы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17-69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8-707-830-74-57</w:t>
            </w:r>
          </w:p>
        </w:tc>
      </w:tr>
      <w:tr w:rsidR="009E5D70" w:rsidRPr="00BE4D41" w:rsidTr="009E5D70">
        <w:trPr>
          <w:trHeight w:val="227"/>
        </w:trPr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>Деканат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17-71</w:t>
            </w:r>
          </w:p>
        </w:tc>
      </w:tr>
      <w:tr w:rsidR="009E5D70" w:rsidRPr="00BE4D41" w:rsidTr="009E5D70">
        <w:trPr>
          <w:trHeight w:val="227"/>
        </w:trPr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Диспетчер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17-72</w:t>
            </w:r>
          </w:p>
        </w:tc>
      </w:tr>
      <w:tr w:rsidR="009E5D70" w:rsidRPr="00BE4D41" w:rsidTr="009E5D70">
        <w:trPr>
          <w:trHeight w:val="227"/>
        </w:trPr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Әдістемелік бюро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Метод.бюро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E4D41">
              <w:rPr>
                <w:rFonts w:ascii="Times New Roman" w:hAnsi="Times New Roman"/>
                <w:b/>
                <w:bCs/>
              </w:rPr>
              <w:t>Машимбаева Гульмира Амангельдиевна</w:t>
            </w:r>
          </w:p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17-74</w:t>
            </w:r>
          </w:p>
        </w:tc>
      </w:tr>
    </w:tbl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pStyle w:val="3"/>
        <w:spacing w:before="0" w:after="0" w:line="276" w:lineRule="auto"/>
        <w:jc w:val="center"/>
        <w:rPr>
          <w:sz w:val="23"/>
          <w:szCs w:val="23"/>
          <w:lang w:val="kk-KZ"/>
        </w:rPr>
      </w:pPr>
      <w:r w:rsidRPr="00BE4D41">
        <w:rPr>
          <w:sz w:val="23"/>
          <w:szCs w:val="23"/>
          <w:lang w:val="kk-KZ"/>
        </w:rPr>
        <w:t>Халықаралық құқық кафедрасы</w:t>
      </w: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  <w:r w:rsidRPr="00BE4D41">
        <w:rPr>
          <w:rFonts w:ascii="Times New Roman" w:hAnsi="Times New Roman"/>
          <w:sz w:val="23"/>
          <w:szCs w:val="23"/>
        </w:rPr>
        <w:t>Кафедра международного права</w:t>
      </w: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tbl>
      <w:tblPr>
        <w:tblW w:w="96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03"/>
        <w:gridCol w:w="3105"/>
        <w:gridCol w:w="3076"/>
      </w:tblGrid>
      <w:tr w:rsidR="009E5D70" w:rsidRPr="00BE4D41" w:rsidTr="009E5D70">
        <w:trPr>
          <w:trHeight w:val="227"/>
        </w:trPr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Кафедра меңгерушісі 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Заведующий кафедрой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Сайранбаева Жулдыз Талгатовна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17-74     8-701-718-40-41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             8-747-718-40-41</w:t>
            </w:r>
          </w:p>
        </w:tc>
      </w:tr>
      <w:tr w:rsidR="009E5D70" w:rsidRPr="00BE4D41" w:rsidTr="009E5D70">
        <w:trPr>
          <w:trHeight w:val="227"/>
        </w:trPr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3"/>
              <w:spacing w:line="276" w:lineRule="auto"/>
              <w:rPr>
                <w:sz w:val="23"/>
                <w:szCs w:val="23"/>
                <w:lang w:val="kk-KZ"/>
              </w:rPr>
            </w:pPr>
            <w:r w:rsidRPr="00BE4D41">
              <w:rPr>
                <w:sz w:val="23"/>
                <w:szCs w:val="23"/>
                <w:lang w:val="kk-KZ"/>
              </w:rPr>
              <w:lastRenderedPageBreak/>
              <w:t>Оқу-әдістемелік және тәрбие жұмысы жөніндегі кафедра меңгерушісінің орынбасары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Заместитель заведующего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кафедрой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по учебно-методической и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воспитательной работе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Тусупова Алмагуль Жагалтаевна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17-75     8-777-892-17-71</w:t>
            </w:r>
          </w:p>
        </w:tc>
      </w:tr>
      <w:tr w:rsidR="009E5D70" w:rsidRPr="00BE4D41" w:rsidTr="009E5D70">
        <w:trPr>
          <w:trHeight w:val="227"/>
        </w:trPr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Ғылыми-инновациялық жұмыс және халықаралық ынтымақтастық жөніндегі кафедра меңгерушісінің орынбасары</w:t>
            </w:r>
          </w:p>
          <w:p w:rsidR="009E5D70" w:rsidRPr="00BE4D41" w:rsidRDefault="009E5D70">
            <w:pPr>
              <w:pStyle w:val="3"/>
              <w:spacing w:before="0" w:after="0" w:line="276" w:lineRule="auto"/>
              <w:rPr>
                <w:sz w:val="23"/>
                <w:szCs w:val="23"/>
                <w:lang w:val="kk-KZ"/>
              </w:rPr>
            </w:pPr>
            <w:r w:rsidRPr="00BE4D41">
              <w:rPr>
                <w:b w:val="0"/>
                <w:sz w:val="23"/>
                <w:szCs w:val="23"/>
                <w:lang w:val="kk-KZ"/>
              </w:rPr>
              <w:t>Зам</w:t>
            </w:r>
            <w:r w:rsidRPr="00BE4D41">
              <w:rPr>
                <w:b w:val="0"/>
                <w:sz w:val="23"/>
                <w:szCs w:val="23"/>
              </w:rPr>
              <w:t>еститель заведующего кафедрой по научно-инновационной деятельности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и международному сотрудничеству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Баймагамбетова Зульфия Мажитовна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17-75     8-702-263-22-78</w:t>
            </w:r>
          </w:p>
        </w:tc>
      </w:tr>
    </w:tbl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pStyle w:val="3"/>
        <w:spacing w:line="276" w:lineRule="auto"/>
        <w:jc w:val="center"/>
        <w:rPr>
          <w:sz w:val="23"/>
          <w:szCs w:val="23"/>
          <w:lang w:val="kk-KZ"/>
        </w:rPr>
      </w:pPr>
    </w:p>
    <w:p w:rsidR="009E5D70" w:rsidRPr="00BE4D41" w:rsidRDefault="009E5D70" w:rsidP="009E5D70">
      <w:pPr>
        <w:pStyle w:val="3"/>
        <w:spacing w:line="276" w:lineRule="auto"/>
        <w:jc w:val="center"/>
        <w:rPr>
          <w:sz w:val="23"/>
          <w:szCs w:val="23"/>
          <w:lang w:val="kk-KZ"/>
        </w:rPr>
      </w:pPr>
      <w:r w:rsidRPr="00BE4D41">
        <w:rPr>
          <w:sz w:val="23"/>
          <w:szCs w:val="23"/>
          <w:lang w:val="kk-KZ"/>
        </w:rPr>
        <w:t>Халықаралық қатынастар және әлемдік экономика кафедрасы</w:t>
      </w: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  <w:r w:rsidRPr="00BE4D41">
        <w:rPr>
          <w:rFonts w:ascii="Times New Roman" w:hAnsi="Times New Roman"/>
          <w:sz w:val="23"/>
          <w:szCs w:val="23"/>
        </w:rPr>
        <w:t>Кафедра международных отношений и мировой экономики</w:t>
      </w: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tbl>
      <w:tblPr>
        <w:tblW w:w="96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03"/>
        <w:gridCol w:w="3105"/>
        <w:gridCol w:w="3076"/>
      </w:tblGrid>
      <w:tr w:rsidR="009E5D70" w:rsidRPr="00BE4D41" w:rsidTr="009E5D70">
        <w:trPr>
          <w:trHeight w:val="227"/>
        </w:trPr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Кафедра меңгерушісі 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Заведующий кафедрой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Чукубаев Ермек Самарович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17-77     8-701-676-66-01  </w:t>
            </w:r>
          </w:p>
        </w:tc>
      </w:tr>
      <w:tr w:rsidR="009E5D70" w:rsidRPr="00BE4D41" w:rsidTr="009E5D70">
        <w:trPr>
          <w:trHeight w:val="227"/>
        </w:trPr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3"/>
              <w:spacing w:line="276" w:lineRule="auto"/>
              <w:rPr>
                <w:sz w:val="23"/>
                <w:szCs w:val="23"/>
                <w:lang w:val="kk-KZ"/>
              </w:rPr>
            </w:pPr>
            <w:r w:rsidRPr="00BE4D41">
              <w:rPr>
                <w:sz w:val="23"/>
                <w:szCs w:val="23"/>
                <w:lang w:val="kk-KZ"/>
              </w:rPr>
              <w:t>Оқу-әдістемелік және тәрбие жұмысы жөніндегі кафедра меңгерушісінің орынбасары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Заместитель заведующег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о кафедрой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по учебно-методической и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воспитательной работе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Байкушикова Гульнара Серикбаевна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17-78    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8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-701-949-22-71</w:t>
            </w:r>
          </w:p>
        </w:tc>
      </w:tr>
      <w:tr w:rsidR="009E5D70" w:rsidRPr="00BE4D41" w:rsidTr="009E5D70">
        <w:trPr>
          <w:trHeight w:val="227"/>
        </w:trPr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Ғылыми-инновациялық жұмыс 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және халықаралық ынтымақтастық жөніндегі кафедра 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меңгерушісінің орынбасары</w:t>
            </w:r>
          </w:p>
          <w:p w:rsidR="009E5D70" w:rsidRPr="00BE4D41" w:rsidRDefault="009E5D70">
            <w:pPr>
              <w:pStyle w:val="3"/>
              <w:spacing w:line="276" w:lineRule="auto"/>
              <w:rPr>
                <w:b w:val="0"/>
                <w:sz w:val="23"/>
                <w:szCs w:val="23"/>
                <w:lang w:val="kk-KZ"/>
              </w:rPr>
            </w:pPr>
            <w:r w:rsidRPr="00BE4D41">
              <w:rPr>
                <w:b w:val="0"/>
                <w:sz w:val="23"/>
                <w:szCs w:val="23"/>
                <w:lang w:val="kk-KZ"/>
              </w:rPr>
              <w:t>За</w:t>
            </w:r>
            <w:r w:rsidRPr="00BE4D41">
              <w:rPr>
                <w:b w:val="0"/>
                <w:sz w:val="23"/>
                <w:szCs w:val="23"/>
              </w:rPr>
              <w:t xml:space="preserve">меститель заведующего кафедрой 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по научно-инновационной деятельности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и международному сотрудничеству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Дабылтаева Назым Еспергеновна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17-78     8-701-713-62-68</w:t>
            </w:r>
          </w:p>
        </w:tc>
      </w:tr>
    </w:tbl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pStyle w:val="3"/>
        <w:spacing w:before="0" w:after="0" w:line="276" w:lineRule="auto"/>
        <w:jc w:val="center"/>
        <w:rPr>
          <w:sz w:val="23"/>
          <w:szCs w:val="23"/>
          <w:lang w:val="kk-KZ"/>
        </w:rPr>
      </w:pPr>
      <w:r w:rsidRPr="00BE4D41">
        <w:rPr>
          <w:sz w:val="23"/>
          <w:szCs w:val="23"/>
          <w:lang w:val="kk-KZ"/>
        </w:rPr>
        <w:t>Дипломатиялық аударма кафедрасы</w:t>
      </w: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</w:rPr>
      </w:pPr>
      <w:r w:rsidRPr="00BE4D41">
        <w:rPr>
          <w:rFonts w:ascii="Times New Roman" w:hAnsi="Times New Roman"/>
          <w:sz w:val="23"/>
          <w:szCs w:val="23"/>
        </w:rPr>
        <w:t>Кафедра дипломатического перевода</w:t>
      </w: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tbl>
      <w:tblPr>
        <w:tblW w:w="96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03"/>
        <w:gridCol w:w="3105"/>
        <w:gridCol w:w="3076"/>
      </w:tblGrid>
      <w:tr w:rsidR="009E5D70" w:rsidRPr="00BE4D41" w:rsidTr="009E5D70">
        <w:trPr>
          <w:trHeight w:val="227"/>
        </w:trPr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Кафедра меңгерушісі 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Заведующий кафедрой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Сейдикенова Алмаш Сымайылкызы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17-80     8-701-760-00-86</w:t>
            </w:r>
          </w:p>
        </w:tc>
      </w:tr>
      <w:tr w:rsidR="009E5D70" w:rsidRPr="00BE4D41" w:rsidTr="009E5D70">
        <w:trPr>
          <w:trHeight w:val="227"/>
        </w:trPr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3"/>
              <w:spacing w:line="276" w:lineRule="auto"/>
              <w:rPr>
                <w:sz w:val="23"/>
                <w:szCs w:val="23"/>
                <w:lang w:val="kk-KZ"/>
              </w:rPr>
            </w:pPr>
            <w:r w:rsidRPr="00BE4D41">
              <w:rPr>
                <w:sz w:val="23"/>
                <w:szCs w:val="23"/>
                <w:lang w:val="kk-KZ"/>
              </w:rPr>
              <w:t>Оқу-әдістемелік және тәрбие жұмысы жөніндегі кафедра меңгерушісінің орынбасары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Заместитель заведующего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кафедрой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по учебно-методической и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воспитательной работе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>Маткеримова Раушан Ажарбековна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17-81      8-707-121-41-27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                     </w:t>
            </w:r>
          </w:p>
        </w:tc>
      </w:tr>
      <w:tr w:rsidR="009E5D70" w:rsidRPr="00BE4D41" w:rsidTr="009E5D70">
        <w:trPr>
          <w:trHeight w:val="227"/>
        </w:trPr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Ғылыми-инновациялық жұмыс 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және халықаралық ынтымақтастық жөніндегі кафедра меңгерушісінің орынбасары</w:t>
            </w:r>
          </w:p>
          <w:p w:rsidR="009E5D70" w:rsidRPr="00BE4D41" w:rsidRDefault="009E5D70">
            <w:pPr>
              <w:pStyle w:val="3"/>
              <w:spacing w:line="276" w:lineRule="auto"/>
              <w:rPr>
                <w:b w:val="0"/>
                <w:sz w:val="23"/>
                <w:szCs w:val="23"/>
                <w:lang w:val="kk-KZ"/>
              </w:rPr>
            </w:pPr>
            <w:r w:rsidRPr="00BE4D41">
              <w:rPr>
                <w:b w:val="0"/>
                <w:sz w:val="23"/>
                <w:szCs w:val="23"/>
                <w:lang w:val="kk-KZ"/>
              </w:rPr>
              <w:t>Замести</w:t>
            </w:r>
            <w:r w:rsidRPr="00BE4D41">
              <w:rPr>
                <w:b w:val="0"/>
                <w:sz w:val="23"/>
                <w:szCs w:val="23"/>
              </w:rPr>
              <w:t xml:space="preserve">тель заведующего кафедрой 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по научно-инновационной деятельности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и международному сотрудничеству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Смагулова Айгерим Советханқызы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17-81       8-701-167-43-73</w:t>
            </w:r>
          </w:p>
        </w:tc>
      </w:tr>
    </w:tbl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  <w:r w:rsidRPr="00BE4D41">
        <w:rPr>
          <w:rFonts w:ascii="Times New Roman" w:hAnsi="Times New Roman"/>
          <w:b/>
          <w:sz w:val="23"/>
          <w:szCs w:val="23"/>
          <w:lang w:val="kk-KZ"/>
        </w:rPr>
        <w:t>ҚОҒАМДЫҚ ДЕНСАУЛЫҚ САҚТАУДЫҢ ЖОҒАРЫ МЕКТЕБІ МЕДИЦИНА ФАКУЛЬТЕТІ</w:t>
      </w: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  <w:r w:rsidRPr="00BE4D41">
        <w:rPr>
          <w:rFonts w:ascii="Times New Roman" w:hAnsi="Times New Roman"/>
          <w:sz w:val="23"/>
          <w:szCs w:val="23"/>
          <w:lang w:val="kk-KZ"/>
        </w:rPr>
        <w:t>МЕДИЦИНСКИЙ ФАКУЛЬТЕТ – ВЫСШАЯ ШКОЛА ОБЩЕСТВЕННОГО ЗДРАВОХРАНЕНИЯ</w:t>
      </w: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28"/>
        <w:gridCol w:w="3119"/>
        <w:gridCol w:w="3098"/>
      </w:tblGrid>
      <w:tr w:rsidR="009E5D70" w:rsidRPr="00BE4D41" w:rsidTr="009E5D70"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Декан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Калматаева Жанна Амантаевна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16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10               8-777-218-76-66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</w:p>
        </w:tc>
      </w:tr>
      <w:tr w:rsidR="009E5D70" w:rsidRPr="00BE4D41" w:rsidTr="009E5D70">
        <w:trPr>
          <w:trHeight w:val="734"/>
        </w:trPr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sz w:val="23"/>
                <w:szCs w:val="23"/>
                <w:lang w:val="kk-KZ"/>
              </w:rPr>
            </w:pP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spacing w:line="218" w:lineRule="auto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Қабылдау бөлімі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Приемный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16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12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             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 </w:t>
            </w:r>
          </w:p>
          <w:p w:rsidR="009E5D70" w:rsidRPr="00BE4D41" w:rsidRDefault="009E5D70">
            <w:pPr>
              <w:jc w:val="both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 xml:space="preserve">        </w:t>
            </w:r>
          </w:p>
        </w:tc>
      </w:tr>
      <w:tr w:rsidR="009E5D70" w:rsidRPr="00BE4D41" w:rsidTr="009E5D70">
        <w:trPr>
          <w:trHeight w:val="734"/>
        </w:trPr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Директор ВШОЗ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spacing w:line="218" w:lineRule="auto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Ошибаева Айнаш Есимбековна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both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16-25                87017170634</w:t>
            </w:r>
          </w:p>
        </w:tc>
      </w:tr>
      <w:tr w:rsidR="009E5D70" w:rsidRPr="00BE4D41" w:rsidTr="009E5D70"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spacing w:line="218" w:lineRule="auto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Деканның оқу-әдістемелік және тәрбие жұмысы жөніндегі орынбасары </w:t>
            </w:r>
          </w:p>
          <w:p w:rsidR="009E5D70" w:rsidRPr="00BE4D41" w:rsidRDefault="009E5D70">
            <w:pPr>
              <w:spacing w:line="218" w:lineRule="auto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Заместитель декана по учебно-методической и воспитательной работе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spacing w:line="218" w:lineRule="auto"/>
              <w:jc w:val="center"/>
              <w:rPr>
                <w:rFonts w:ascii="Times New Roman" w:hAnsi="Times New Roman"/>
                <w:b/>
                <w:bCs/>
                <w:lang w:val="kk-KZ"/>
              </w:rPr>
            </w:pPr>
            <w:r w:rsidRPr="00BE4D41">
              <w:rPr>
                <w:rFonts w:ascii="Times New Roman" w:hAnsi="Times New Roman"/>
                <w:b/>
                <w:bCs/>
                <w:lang w:val="kk-KZ"/>
              </w:rPr>
              <w:t>Даниярова Анара Бақыткеревна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16-15  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             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8-747-596-67-75 </w:t>
            </w:r>
          </w:p>
          <w:p w:rsidR="009E5D70" w:rsidRPr="00BE4D41" w:rsidRDefault="009E5D7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3"/>
                <w:szCs w:val="23"/>
                <w:lang w:val="en-US"/>
              </w:rPr>
            </w:pPr>
          </w:p>
          <w:p w:rsidR="009E5D70" w:rsidRPr="00BE4D41" w:rsidRDefault="009E5D7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3"/>
                <w:szCs w:val="23"/>
                <w:lang w:val="en-US"/>
              </w:rPr>
            </w:pPr>
          </w:p>
        </w:tc>
      </w:tr>
      <w:tr w:rsidR="009E5D70" w:rsidRPr="00BE4D41" w:rsidTr="009E5D70"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E5D70" w:rsidRPr="00BE4D41" w:rsidRDefault="009E5D70">
            <w:pPr>
              <w:spacing w:line="218" w:lineRule="auto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Деканның ғылыми-инновациялық жұмыс және халықаралық ынтымақтастық жөніндегі орынбасары</w:t>
            </w:r>
          </w:p>
          <w:p w:rsidR="009E5D70" w:rsidRPr="00BE4D41" w:rsidRDefault="009E5D70">
            <w:pPr>
              <w:spacing w:line="218" w:lineRule="auto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Заместитель декана по научно-инновационной  деятельности и международному сотрудничеству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  <w:t xml:space="preserve">  Калмаханов Сундеткали Беркинулы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3"/>
                <w:szCs w:val="23"/>
                <w:lang w:val="en-US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16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17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       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      87783121516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        </w:t>
            </w:r>
          </w:p>
          <w:p w:rsidR="009E5D70" w:rsidRPr="00BE4D41" w:rsidRDefault="009E5D7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3"/>
                <w:szCs w:val="23"/>
              </w:rPr>
            </w:pPr>
          </w:p>
          <w:p w:rsidR="009E5D70" w:rsidRPr="00BE4D41" w:rsidRDefault="009E5D70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9E5D70" w:rsidRPr="00BE4D41" w:rsidTr="009E5D70">
        <w:trPr>
          <w:trHeight w:val="227"/>
        </w:trPr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>Деканат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16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17</w:t>
            </w:r>
          </w:p>
        </w:tc>
      </w:tr>
      <w:tr w:rsidR="009E5D70" w:rsidRPr="00BE4D41" w:rsidTr="009E5D70">
        <w:trPr>
          <w:trHeight w:val="227"/>
        </w:trPr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Диспетчер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16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17</w:t>
            </w:r>
          </w:p>
        </w:tc>
      </w:tr>
      <w:tr w:rsidR="009E5D70" w:rsidRPr="00BE4D41" w:rsidTr="009E5D70">
        <w:trPr>
          <w:trHeight w:val="227"/>
        </w:trPr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Әдістемелік бюро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Метод.бюро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Адилова Маншук Талиповна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16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15               8-707-688-98-63</w:t>
            </w:r>
          </w:p>
        </w:tc>
      </w:tr>
    </w:tbl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  <w:r w:rsidRPr="00BE4D41">
        <w:rPr>
          <w:rFonts w:ascii="Times New Roman" w:hAnsi="Times New Roman"/>
          <w:b/>
          <w:sz w:val="23"/>
          <w:szCs w:val="23"/>
          <w:lang w:val="kk-KZ"/>
        </w:rPr>
        <w:t>Медицина Жоғары мектебі</w:t>
      </w: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  <w:r w:rsidRPr="00BE4D41">
        <w:rPr>
          <w:rFonts w:ascii="Times New Roman" w:hAnsi="Times New Roman"/>
          <w:sz w:val="23"/>
          <w:szCs w:val="23"/>
          <w:lang w:val="kk-KZ"/>
        </w:rPr>
        <w:t xml:space="preserve">                                                      Высшая школа медицины</w:t>
      </w:r>
    </w:p>
    <w:p w:rsidR="009E5D70" w:rsidRPr="00BE4D41" w:rsidRDefault="009E5D70" w:rsidP="009E5D70">
      <w:pPr>
        <w:rPr>
          <w:rFonts w:ascii="Times New Roman" w:hAnsi="Times New Roman"/>
          <w:b/>
          <w:sz w:val="23"/>
          <w:szCs w:val="23"/>
          <w:lang w:val="kk-KZ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26"/>
        <w:gridCol w:w="3119"/>
        <w:gridCol w:w="3100"/>
      </w:tblGrid>
      <w:tr w:rsidR="009E5D70" w:rsidRPr="00BE4D41" w:rsidTr="009E5D70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Директор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Исаева Раушан Биномовна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87019998708</w:t>
            </w:r>
          </w:p>
        </w:tc>
      </w:tr>
      <w:tr w:rsidR="009E5D70" w:rsidRPr="00BE4D41" w:rsidTr="009E5D70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3"/>
              <w:rPr>
                <w:sz w:val="23"/>
                <w:szCs w:val="23"/>
                <w:lang w:val="kk-KZ"/>
              </w:rPr>
            </w:pPr>
            <w:r w:rsidRPr="00BE4D41">
              <w:rPr>
                <w:sz w:val="23"/>
                <w:szCs w:val="23"/>
                <w:lang w:val="kk-KZ"/>
              </w:rPr>
              <w:lastRenderedPageBreak/>
              <w:t>Оқу-әдістемелік және тәрбие жұмысы жөніндегі кафедра директорының орынбасары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Заместитель директора по учеб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но-методической и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воспитательной работе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Джумашева Рахима Тажибаевна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             87077602577       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</w:p>
        </w:tc>
      </w:tr>
      <w:tr w:rsidR="009E5D70" w:rsidRPr="00BE4D41" w:rsidTr="009E5D70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Ғылыми-инновациялық жұмыс 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және халықаралық ынтымақтастық жөніндегі кафедра директорының орынбасары</w:t>
            </w:r>
          </w:p>
          <w:p w:rsidR="009E5D70" w:rsidRPr="00BE4D41" w:rsidRDefault="009E5D70">
            <w:pPr>
              <w:pStyle w:val="3"/>
              <w:rPr>
                <w:b w:val="0"/>
                <w:sz w:val="23"/>
                <w:szCs w:val="23"/>
                <w:lang w:val="kk-KZ"/>
              </w:rPr>
            </w:pPr>
            <w:r w:rsidRPr="00BE4D41">
              <w:rPr>
                <w:b w:val="0"/>
                <w:sz w:val="23"/>
                <w:szCs w:val="23"/>
                <w:lang w:val="kk-KZ"/>
              </w:rPr>
              <w:t>Заме</w:t>
            </w:r>
            <w:r w:rsidRPr="00BE4D41">
              <w:rPr>
                <w:b w:val="0"/>
                <w:sz w:val="23"/>
                <w:szCs w:val="23"/>
              </w:rPr>
              <w:t xml:space="preserve">ститель директора кафедрой 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по научно-инновационной деятельности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и международному сотрудничеству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bCs/>
                <w:szCs w:val="28"/>
                <w:lang w:val="kk-KZ"/>
              </w:rPr>
              <w:t>Абзалиева Сымбат Абулхаировна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87772322978</w:t>
            </w:r>
          </w:p>
        </w:tc>
      </w:tr>
      <w:tr w:rsidR="009E5D70" w:rsidRPr="00BE4D41" w:rsidTr="009E5D70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Заместитель директора ВШМ по клинической работе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bCs/>
                <w:szCs w:val="28"/>
                <w:lang w:val="kk-KZ"/>
              </w:rPr>
            </w:pPr>
            <w:r w:rsidRPr="00BE4D41">
              <w:rPr>
                <w:rFonts w:ascii="Times New Roman" w:hAnsi="Times New Roman"/>
                <w:b/>
                <w:bCs/>
                <w:szCs w:val="28"/>
                <w:lang w:val="kk-KZ"/>
              </w:rPr>
              <w:t>Джардемов Ахметкали Алипкалиевич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87773333367</w:t>
            </w:r>
          </w:p>
        </w:tc>
      </w:tr>
    </w:tbl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  <w:r w:rsidRPr="00BE4D41">
        <w:rPr>
          <w:rFonts w:ascii="Times New Roman" w:hAnsi="Times New Roman"/>
          <w:b/>
          <w:sz w:val="23"/>
          <w:szCs w:val="23"/>
          <w:lang w:val="kk-KZ"/>
        </w:rPr>
        <w:t xml:space="preserve">Эпидемиология, биостатистика және дәлелді медицина кафедрасы </w:t>
      </w: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  <w:r w:rsidRPr="00BE4D41">
        <w:rPr>
          <w:rFonts w:ascii="Times New Roman" w:hAnsi="Times New Roman"/>
          <w:sz w:val="23"/>
          <w:szCs w:val="23"/>
        </w:rPr>
        <w:t>Кафедр</w:t>
      </w:r>
      <w:r w:rsidRPr="00BE4D41">
        <w:rPr>
          <w:rFonts w:ascii="Times New Roman" w:hAnsi="Times New Roman"/>
          <w:sz w:val="23"/>
          <w:szCs w:val="23"/>
          <w:lang w:val="kk-KZ"/>
        </w:rPr>
        <w:t>а</w:t>
      </w:r>
      <w:r w:rsidRPr="00BE4D41">
        <w:rPr>
          <w:rFonts w:ascii="Times New Roman" w:hAnsi="Times New Roman"/>
          <w:sz w:val="23"/>
          <w:szCs w:val="23"/>
        </w:rPr>
        <w:t xml:space="preserve"> эпидемиологии, биостатистики и доказательной медицины</w:t>
      </w:r>
    </w:p>
    <w:tbl>
      <w:tblPr>
        <w:tblpPr w:leftFromText="180" w:rightFromText="180" w:vertAnchor="text" w:horzAnchor="margin" w:tblpY="36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26"/>
        <w:gridCol w:w="3113"/>
        <w:gridCol w:w="3101"/>
      </w:tblGrid>
      <w:tr w:rsidR="009E5D70" w:rsidRPr="00BE4D41" w:rsidTr="009E5D70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3"/>
              <w:rPr>
                <w:sz w:val="23"/>
                <w:szCs w:val="23"/>
                <w:lang w:val="kk-KZ"/>
              </w:rPr>
            </w:pPr>
            <w:r w:rsidRPr="00BE4D41">
              <w:rPr>
                <w:sz w:val="23"/>
                <w:szCs w:val="23"/>
                <w:lang w:val="kk-KZ"/>
              </w:rPr>
              <w:t xml:space="preserve">Кафедра меңгерушісі 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Заведующий кафедрой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Мамырбекова Салтанат Абасовна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both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16-22                87073049200</w:t>
            </w:r>
          </w:p>
        </w:tc>
      </w:tr>
      <w:tr w:rsidR="009E5D70" w:rsidRPr="00BE4D41" w:rsidTr="009E5D70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3"/>
              <w:rPr>
                <w:sz w:val="23"/>
                <w:szCs w:val="23"/>
                <w:lang w:val="kk-KZ"/>
              </w:rPr>
            </w:pPr>
            <w:r w:rsidRPr="00BE4D41">
              <w:rPr>
                <w:sz w:val="23"/>
                <w:szCs w:val="23"/>
                <w:lang w:val="kk-KZ"/>
              </w:rPr>
              <w:t>Оқу-әдістемелік және тәрбие жұмысы жөніндегі кафедра меңгерушісінің орынбасары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Заместитель заведующего кафедрой по учеб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но-методической и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воспитательной работе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Нургалиева Жансая Жанадиловна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jc w:val="both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16-22                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</w:p>
        </w:tc>
      </w:tr>
      <w:tr w:rsidR="009E5D70" w:rsidRPr="00BE4D41" w:rsidTr="009E5D70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Ғылыми-инновациялық жұмыс 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және халықаралық ынтымақтастық жөніндегі кафедра меңгерушісінің орынбасары</w:t>
            </w:r>
          </w:p>
          <w:p w:rsidR="009E5D70" w:rsidRPr="00BE4D41" w:rsidRDefault="009E5D70">
            <w:pPr>
              <w:pStyle w:val="3"/>
              <w:rPr>
                <w:b w:val="0"/>
                <w:sz w:val="23"/>
                <w:szCs w:val="23"/>
                <w:lang w:val="kk-KZ"/>
              </w:rPr>
            </w:pPr>
            <w:r w:rsidRPr="00BE4D41">
              <w:rPr>
                <w:b w:val="0"/>
                <w:sz w:val="23"/>
                <w:szCs w:val="23"/>
                <w:lang w:val="kk-KZ"/>
              </w:rPr>
              <w:t>Заме</w:t>
            </w:r>
            <w:r w:rsidRPr="00BE4D41">
              <w:rPr>
                <w:b w:val="0"/>
                <w:sz w:val="23"/>
                <w:szCs w:val="23"/>
              </w:rPr>
              <w:t xml:space="preserve">ститель заведующего кафедрой 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lastRenderedPageBreak/>
              <w:t>по научно-инновационной деятельности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и международному сотрудничеству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  <w:lastRenderedPageBreak/>
              <w:t>Раушанова Айжан Муратовна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E5D70" w:rsidRPr="00BE4D41" w:rsidRDefault="009E5D70">
            <w:pPr>
              <w:jc w:val="both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16-22                </w:t>
            </w:r>
          </w:p>
          <w:p w:rsidR="009E5D70" w:rsidRPr="00BE4D41" w:rsidRDefault="009E5D70">
            <w:pPr>
              <w:jc w:val="both"/>
              <w:rPr>
                <w:rFonts w:ascii="Times New Roman" w:hAnsi="Times New Roman"/>
                <w:sz w:val="23"/>
                <w:szCs w:val="23"/>
                <w:lang w:val="kk-KZ"/>
              </w:rPr>
            </w:pPr>
          </w:p>
        </w:tc>
      </w:tr>
    </w:tbl>
    <w:p w:rsidR="009E5D70" w:rsidRPr="00BE4D41" w:rsidRDefault="009E5D70" w:rsidP="009E5D70">
      <w:pPr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b/>
          <w:sz w:val="23"/>
          <w:szCs w:val="23"/>
          <w:lang w:val="kk-KZ"/>
        </w:rPr>
      </w:pPr>
    </w:p>
    <w:tbl>
      <w:tblPr>
        <w:tblpPr w:leftFromText="180" w:rightFromText="180" w:vertAnchor="text" w:horzAnchor="margin" w:tblpY="36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5"/>
        <w:gridCol w:w="3120"/>
        <w:gridCol w:w="3110"/>
      </w:tblGrid>
      <w:tr w:rsidR="009E5D70" w:rsidRPr="00BE4D41" w:rsidTr="009E5D70"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3"/>
              <w:rPr>
                <w:sz w:val="23"/>
                <w:szCs w:val="23"/>
                <w:lang w:val="kk-KZ"/>
              </w:rPr>
            </w:pPr>
            <w:r w:rsidRPr="00BE4D41">
              <w:rPr>
                <w:sz w:val="23"/>
                <w:szCs w:val="23"/>
                <w:lang w:val="kk-KZ"/>
              </w:rPr>
              <w:t xml:space="preserve">Кафедра меңгерушісі 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Заведующий кафедрой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Капанова Гульнара Жанбаевна  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both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16-21                </w:t>
            </w: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87772210090</w:t>
            </w:r>
          </w:p>
        </w:tc>
      </w:tr>
    </w:tbl>
    <w:p w:rsidR="009E5D70" w:rsidRPr="00BE4D41" w:rsidRDefault="009E5D70" w:rsidP="009E5D70">
      <w:pPr>
        <w:rPr>
          <w:rFonts w:ascii="Times New Roman" w:hAnsi="Times New Roman"/>
          <w:b/>
          <w:sz w:val="23"/>
          <w:szCs w:val="23"/>
          <w:lang w:val="kk-KZ"/>
        </w:rPr>
      </w:pPr>
      <w:r w:rsidRPr="00BE4D41">
        <w:rPr>
          <w:rFonts w:ascii="Times New Roman" w:hAnsi="Times New Roman"/>
          <w:b/>
          <w:sz w:val="23"/>
          <w:szCs w:val="23"/>
          <w:lang w:val="kk-KZ"/>
        </w:rPr>
        <w:t xml:space="preserve">                                             Кафедра политики и организации здравохранения</w:t>
      </w:r>
    </w:p>
    <w:p w:rsidR="009E5D70" w:rsidRPr="00BE4D41" w:rsidRDefault="009E5D70" w:rsidP="009E5D70">
      <w:pPr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  <w:r w:rsidRPr="00BE4D41">
        <w:rPr>
          <w:rFonts w:ascii="Times New Roman" w:hAnsi="Times New Roman"/>
          <w:b/>
          <w:sz w:val="23"/>
          <w:szCs w:val="23"/>
          <w:lang w:val="kk-KZ"/>
        </w:rPr>
        <w:t>Теориялық пәндер кафедрасы</w:t>
      </w: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  <w:r w:rsidRPr="00BE4D41">
        <w:rPr>
          <w:rFonts w:ascii="Times New Roman" w:hAnsi="Times New Roman"/>
          <w:sz w:val="23"/>
          <w:szCs w:val="23"/>
        </w:rPr>
        <w:t xml:space="preserve">Кафедра </w:t>
      </w:r>
      <w:r w:rsidRPr="00BE4D41">
        <w:rPr>
          <w:rFonts w:ascii="Times New Roman" w:hAnsi="Times New Roman"/>
          <w:sz w:val="23"/>
          <w:szCs w:val="23"/>
          <w:lang w:val="kk-KZ"/>
        </w:rPr>
        <w:t>теоритических дисциплин</w:t>
      </w: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25"/>
        <w:gridCol w:w="3120"/>
        <w:gridCol w:w="3100"/>
      </w:tblGrid>
      <w:tr w:rsidR="009E5D70" w:rsidRPr="00BE4D41" w:rsidTr="009E5D70">
        <w:trPr>
          <w:trHeight w:val="629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3"/>
              <w:rPr>
                <w:sz w:val="23"/>
                <w:szCs w:val="23"/>
                <w:lang w:val="kk-KZ"/>
              </w:rPr>
            </w:pPr>
            <w:r w:rsidRPr="00BE4D41">
              <w:rPr>
                <w:sz w:val="23"/>
                <w:szCs w:val="23"/>
                <w:lang w:val="kk-KZ"/>
              </w:rPr>
              <w:t xml:space="preserve">Кафедра меңгерушісі 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Заведующий кафедрой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Сарсенова Лаззат Кадырғалиевна 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both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  1958            87053084466</w:t>
            </w:r>
          </w:p>
        </w:tc>
      </w:tr>
      <w:tr w:rsidR="009E5D70" w:rsidRPr="00BE4D41" w:rsidTr="009E5D70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3"/>
              <w:rPr>
                <w:sz w:val="23"/>
                <w:szCs w:val="23"/>
                <w:lang w:val="kk-KZ"/>
              </w:rPr>
            </w:pPr>
            <w:r w:rsidRPr="00BE4D41">
              <w:rPr>
                <w:sz w:val="23"/>
                <w:szCs w:val="23"/>
                <w:lang w:val="kk-KZ"/>
              </w:rPr>
              <w:t>Оқу-әдістемелік және тәрбие жұмысы жөніндегі кафедра меңгерушісінің орынбасары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Заместитель заведующего кафедрой по учеб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но-методической и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воспитательной работе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Сатымбекова Динара Канатовна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1958              87007002093 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</w:p>
        </w:tc>
      </w:tr>
      <w:tr w:rsidR="009E5D70" w:rsidRPr="00BE4D41" w:rsidTr="009E5D70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Ғылыми-инновациялық жұмыс 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және халықаралық ынтымақтастық жөніндегі кафедра меңгерушісінің орынбасары</w:t>
            </w:r>
          </w:p>
          <w:p w:rsidR="009E5D70" w:rsidRPr="00BE4D41" w:rsidRDefault="009E5D70">
            <w:pPr>
              <w:pStyle w:val="3"/>
              <w:rPr>
                <w:b w:val="0"/>
                <w:sz w:val="23"/>
                <w:szCs w:val="23"/>
                <w:lang w:val="kk-KZ"/>
              </w:rPr>
            </w:pPr>
            <w:r w:rsidRPr="00BE4D41">
              <w:rPr>
                <w:b w:val="0"/>
                <w:sz w:val="23"/>
                <w:szCs w:val="23"/>
                <w:lang w:val="kk-KZ"/>
              </w:rPr>
              <w:t>Заме</w:t>
            </w:r>
            <w:r w:rsidRPr="00BE4D41">
              <w:rPr>
                <w:b w:val="0"/>
                <w:sz w:val="23"/>
                <w:szCs w:val="23"/>
              </w:rPr>
              <w:t xml:space="preserve">ститель заведующего кафедрой 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по научно-инновационной деятельности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и международному сотрудничеству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Журабекова Гульмира Атагулоанв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1958                  87021578318</w:t>
            </w:r>
          </w:p>
        </w:tc>
      </w:tr>
    </w:tbl>
    <w:p w:rsidR="009E5D70" w:rsidRPr="00BE4D41" w:rsidRDefault="009E5D70" w:rsidP="009E5D70">
      <w:pPr>
        <w:pStyle w:val="3"/>
        <w:rPr>
          <w:sz w:val="23"/>
          <w:szCs w:val="23"/>
          <w:lang w:val="kk-KZ"/>
        </w:rPr>
      </w:pPr>
      <w:r w:rsidRPr="00BE4D41">
        <w:rPr>
          <w:sz w:val="23"/>
          <w:szCs w:val="23"/>
          <w:lang w:val="kk-KZ"/>
        </w:rPr>
        <w:lastRenderedPageBreak/>
        <w:t xml:space="preserve">                                                      </w:t>
      </w:r>
    </w:p>
    <w:p w:rsidR="009E5D70" w:rsidRPr="00BE4D41" w:rsidRDefault="009E5D70" w:rsidP="009E5D70">
      <w:pPr>
        <w:pStyle w:val="3"/>
        <w:spacing w:before="0" w:after="0"/>
        <w:rPr>
          <w:sz w:val="23"/>
          <w:szCs w:val="23"/>
          <w:lang w:val="kk-KZ"/>
        </w:rPr>
      </w:pPr>
      <w:r w:rsidRPr="00BE4D41">
        <w:rPr>
          <w:sz w:val="23"/>
          <w:szCs w:val="23"/>
          <w:lang w:val="kk-KZ"/>
        </w:rPr>
        <w:t xml:space="preserve">                                                       Клиникалық пәндер кафедрасы</w:t>
      </w:r>
    </w:p>
    <w:p w:rsidR="009E5D70" w:rsidRPr="00BE4D41" w:rsidRDefault="009E5D70" w:rsidP="009E5D70">
      <w:pPr>
        <w:rPr>
          <w:rFonts w:ascii="Times New Roman" w:hAnsi="Times New Roman"/>
          <w:lang w:val="kk-KZ" w:eastAsia="x-none"/>
        </w:rPr>
      </w:pPr>
      <w:r w:rsidRPr="00BE4D41">
        <w:rPr>
          <w:rFonts w:ascii="Times New Roman" w:hAnsi="Times New Roman"/>
          <w:lang w:val="kk-KZ" w:eastAsia="x-none"/>
        </w:rPr>
        <w:t xml:space="preserve">                                               Кафедра клинических дисциплин</w:t>
      </w: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31"/>
        <w:gridCol w:w="3107"/>
        <w:gridCol w:w="3107"/>
      </w:tblGrid>
      <w:tr w:rsidR="009E5D70" w:rsidRPr="00BE4D41" w:rsidTr="009E5D70">
        <w:trPr>
          <w:trHeight w:val="629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3"/>
              <w:rPr>
                <w:sz w:val="23"/>
                <w:szCs w:val="23"/>
                <w:lang w:val="kk-KZ"/>
              </w:rPr>
            </w:pPr>
            <w:r w:rsidRPr="00BE4D41">
              <w:rPr>
                <w:sz w:val="23"/>
                <w:szCs w:val="23"/>
                <w:lang w:val="kk-KZ"/>
              </w:rPr>
              <w:t xml:space="preserve">Кафедра меңгерушісі 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Заведующий кафедрой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Курманова Гаухар Медеубаева 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both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1958                 87017616115</w:t>
            </w:r>
          </w:p>
        </w:tc>
      </w:tr>
      <w:tr w:rsidR="009E5D70" w:rsidRPr="00BE4D41" w:rsidTr="009E5D70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3"/>
              <w:rPr>
                <w:sz w:val="23"/>
                <w:szCs w:val="23"/>
                <w:lang w:val="kk-KZ"/>
              </w:rPr>
            </w:pPr>
            <w:r w:rsidRPr="00BE4D41">
              <w:rPr>
                <w:sz w:val="23"/>
                <w:szCs w:val="23"/>
                <w:lang w:val="kk-KZ"/>
              </w:rPr>
              <w:t>Оқу-әдістемелік және тәрбие жұмысы жөніндегі кафедра меңгерушісінің орынбасары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Заместитель заведующего кафедрой по учеб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но-методической и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воспитательной работе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Сагаубаева Улжас Ергалиевна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1958                 87015255050</w:t>
            </w:r>
          </w:p>
        </w:tc>
      </w:tr>
      <w:tr w:rsidR="009E5D70" w:rsidRPr="00BE4D41" w:rsidTr="009E5D70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Ғылыми-инновациялық жұмыс 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және халықаралық ынтымақтастық жөніндегі кафедра меңгерушісінің орынбасары</w:t>
            </w:r>
          </w:p>
          <w:p w:rsidR="009E5D70" w:rsidRPr="00BE4D41" w:rsidRDefault="009E5D70">
            <w:pPr>
              <w:pStyle w:val="3"/>
              <w:rPr>
                <w:b w:val="0"/>
                <w:sz w:val="23"/>
                <w:szCs w:val="23"/>
                <w:lang w:val="kk-KZ"/>
              </w:rPr>
            </w:pPr>
            <w:r w:rsidRPr="00BE4D41">
              <w:rPr>
                <w:b w:val="0"/>
                <w:sz w:val="23"/>
                <w:szCs w:val="23"/>
                <w:lang w:val="kk-KZ"/>
              </w:rPr>
              <w:t>Заме</w:t>
            </w:r>
            <w:r w:rsidRPr="00BE4D41">
              <w:rPr>
                <w:b w:val="0"/>
                <w:sz w:val="23"/>
                <w:szCs w:val="23"/>
              </w:rPr>
              <w:t xml:space="preserve">ститель заведующего кафедрой 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по научно-инновационной деятельности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и международному сотрудничеству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Акильбеков Сакен Жуматович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1958                  87017441719</w:t>
            </w:r>
          </w:p>
        </w:tc>
      </w:tr>
    </w:tbl>
    <w:p w:rsidR="009E5D70" w:rsidRPr="00BE4D41" w:rsidRDefault="009E5D70" w:rsidP="009E5D70">
      <w:pPr>
        <w:rPr>
          <w:rFonts w:ascii="Times New Roman" w:hAnsi="Times New Roman"/>
          <w:lang w:val="kk-KZ" w:eastAsia="x-none"/>
        </w:rPr>
      </w:pPr>
    </w:p>
    <w:tbl>
      <w:tblPr>
        <w:tblpPr w:leftFromText="180" w:rightFromText="180" w:vertAnchor="text" w:horzAnchor="margin" w:tblpY="2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51"/>
        <w:gridCol w:w="3125"/>
        <w:gridCol w:w="3069"/>
      </w:tblGrid>
      <w:tr w:rsidR="009E5D70" w:rsidRPr="00BE4D41" w:rsidTr="009E5D70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b/>
                <w:lang w:val="kk-KZ"/>
              </w:rPr>
              <w:t>Инновациялық денсаулық сақтау ғылыми-практикалық орталығының директоры</w:t>
            </w:r>
          </w:p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>Директор Центра</w:t>
            </w:r>
            <w:r w:rsidRPr="00BE4D41">
              <w:rPr>
                <w:rFonts w:ascii="Times New Roman" w:hAnsi="Times New Roman"/>
              </w:rPr>
              <w:t xml:space="preserve"> Инновационное</w:t>
            </w:r>
            <w:r w:rsidRPr="00BE4D41">
              <w:rPr>
                <w:rFonts w:ascii="Times New Roman" w:hAnsi="Times New Roman"/>
                <w:lang w:val="kk-KZ"/>
              </w:rPr>
              <w:t xml:space="preserve"> </w:t>
            </w:r>
            <w:r w:rsidRPr="00BE4D41">
              <w:rPr>
                <w:rFonts w:ascii="Times New Roman" w:hAnsi="Times New Roman"/>
              </w:rPr>
              <w:t xml:space="preserve">здравоохранение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b/>
              </w:rPr>
              <w:t>Утепбергенова Жазира Маликовна</w:t>
            </w:r>
          </w:p>
          <w:p w:rsidR="009E5D70" w:rsidRPr="00BE4D41" w:rsidRDefault="009E5D70">
            <w:pPr>
              <w:tabs>
                <w:tab w:val="left" w:pos="939"/>
              </w:tabs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E4D41">
              <w:rPr>
                <w:rFonts w:ascii="Times New Roman" w:hAnsi="Times New Roman"/>
              </w:rPr>
              <w:t>16</w:t>
            </w:r>
            <w:r w:rsidRPr="00BE4D41">
              <w:rPr>
                <w:rFonts w:ascii="Times New Roman" w:hAnsi="Times New Roman"/>
                <w:lang w:val="en-US"/>
              </w:rPr>
              <w:t>-</w:t>
            </w:r>
            <w:r w:rsidRPr="00BE4D41">
              <w:rPr>
                <w:rFonts w:ascii="Times New Roman" w:hAnsi="Times New Roman"/>
              </w:rPr>
              <w:t>11</w:t>
            </w:r>
            <w:r w:rsidRPr="00BE4D41">
              <w:rPr>
                <w:rFonts w:ascii="Times New Roman" w:hAnsi="Times New Roman"/>
                <w:lang w:val="en-US"/>
              </w:rPr>
              <w:t xml:space="preserve">            </w:t>
            </w:r>
            <w:r w:rsidRPr="00BE4D41">
              <w:rPr>
                <w:rFonts w:ascii="Times New Roman" w:hAnsi="Times New Roman"/>
              </w:rPr>
              <w:t>8</w:t>
            </w:r>
            <w:r w:rsidRPr="00BE4D41">
              <w:rPr>
                <w:rFonts w:ascii="Times New Roman" w:hAnsi="Times New Roman"/>
                <w:lang w:val="kk-KZ"/>
              </w:rPr>
              <w:t>-</w:t>
            </w:r>
            <w:r w:rsidRPr="00BE4D41">
              <w:rPr>
                <w:rFonts w:ascii="Times New Roman" w:hAnsi="Times New Roman"/>
              </w:rPr>
              <w:t>701</w:t>
            </w:r>
            <w:r w:rsidRPr="00BE4D41">
              <w:rPr>
                <w:rFonts w:ascii="Times New Roman" w:hAnsi="Times New Roman"/>
                <w:lang w:val="kk-KZ"/>
              </w:rPr>
              <w:t>-</w:t>
            </w:r>
            <w:r w:rsidRPr="00BE4D41">
              <w:rPr>
                <w:rFonts w:ascii="Times New Roman" w:hAnsi="Times New Roman"/>
              </w:rPr>
              <w:t>795</w:t>
            </w:r>
            <w:r w:rsidRPr="00BE4D41">
              <w:rPr>
                <w:rFonts w:ascii="Times New Roman" w:hAnsi="Times New Roman"/>
                <w:lang w:val="kk-KZ"/>
              </w:rPr>
              <w:t>-</w:t>
            </w:r>
            <w:r w:rsidRPr="00BE4D41">
              <w:rPr>
                <w:rFonts w:ascii="Times New Roman" w:hAnsi="Times New Roman"/>
              </w:rPr>
              <w:t>31</w:t>
            </w:r>
            <w:r w:rsidRPr="00BE4D41">
              <w:rPr>
                <w:rFonts w:ascii="Times New Roman" w:hAnsi="Times New Roman"/>
                <w:lang w:val="kk-KZ"/>
              </w:rPr>
              <w:t>-</w:t>
            </w:r>
            <w:r w:rsidRPr="00BE4D41">
              <w:rPr>
                <w:rFonts w:ascii="Times New Roman" w:hAnsi="Times New Roman"/>
              </w:rPr>
              <w:t>09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</w:rPr>
            </w:pPr>
          </w:p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9E5D70" w:rsidRPr="00BE4D41" w:rsidTr="009E5D70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lang w:val="kk-KZ" w:eastAsia="en-US"/>
              </w:rPr>
            </w:pPr>
            <w:r w:rsidRPr="00BE4D41">
              <w:rPr>
                <w:rFonts w:ascii="Times New Roman" w:hAnsi="Times New Roman"/>
                <w:b/>
                <w:lang w:val="kk-KZ" w:eastAsia="en-US"/>
              </w:rPr>
              <w:t>"Стоматологиялық көмек көрсетуді басқару және дамыту" кафедрасының шаруашылық есептегі орталығы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lang w:val="kk-KZ" w:eastAsia="en-US"/>
              </w:rPr>
              <w:t>Хозрасчетный центр кафедры "Управление и развитие стоматологической помощи"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b/>
                <w:lang w:eastAsia="en-US"/>
              </w:rPr>
              <w:t>Виноградова Ирина Ивановна</w:t>
            </w:r>
            <w:r w:rsidRPr="00BE4D41">
              <w:rPr>
                <w:rFonts w:ascii="Times New Roman" w:hAnsi="Times New Roman"/>
                <w:b/>
                <w:lang w:val="kk-KZ" w:eastAsia="en-US"/>
              </w:rPr>
              <w:t xml:space="preserve"> 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en-US"/>
              </w:rPr>
              <w:t>16-10</w:t>
            </w:r>
            <w:r w:rsidRPr="00BE4D41">
              <w:rPr>
                <w:rFonts w:ascii="Times New Roman" w:hAnsi="Times New Roman"/>
                <w:lang w:val="kk-KZ"/>
              </w:rPr>
              <w:t xml:space="preserve">            8-705-229-85-49</w:t>
            </w:r>
          </w:p>
        </w:tc>
      </w:tr>
      <w:tr w:rsidR="009E5D70" w:rsidRPr="00BE4D41" w:rsidTr="009E5D70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lang w:val="kk-KZ" w:eastAsia="en-US"/>
              </w:rPr>
            </w:pPr>
            <w:r w:rsidRPr="00BE4D41">
              <w:rPr>
                <w:rFonts w:ascii="Times New Roman" w:hAnsi="Times New Roman"/>
                <w:b/>
                <w:lang w:val="kk-KZ" w:eastAsia="en-US"/>
              </w:rPr>
              <w:t>«Хирургиялық аурулар» кафедрасының шаруашылық есептегі орталығы</w:t>
            </w:r>
          </w:p>
          <w:p w:rsidR="009E5D70" w:rsidRPr="00BE4D41" w:rsidRDefault="009E5D70">
            <w:pPr>
              <w:rPr>
                <w:rFonts w:ascii="Times New Roman" w:hAnsi="Times New Roman"/>
                <w:lang w:val="kk-KZ" w:eastAsia="en-US"/>
              </w:rPr>
            </w:pPr>
            <w:r w:rsidRPr="00BE4D41">
              <w:rPr>
                <w:rFonts w:ascii="Times New Roman" w:hAnsi="Times New Roman"/>
                <w:lang w:val="kk-KZ" w:eastAsia="en-US"/>
              </w:rPr>
              <w:lastRenderedPageBreak/>
              <w:t xml:space="preserve">Хозрасчетный центр кафедры 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lang w:val="kk-KZ" w:eastAsia="en-US"/>
              </w:rPr>
              <w:t>«</w:t>
            </w:r>
            <w:r w:rsidRPr="00BE4D41">
              <w:rPr>
                <w:rFonts w:ascii="Times New Roman" w:hAnsi="Times New Roman"/>
                <w:lang w:eastAsia="en-US"/>
              </w:rPr>
              <w:t>Хирургических болезней</w:t>
            </w:r>
            <w:r w:rsidRPr="00BE4D41">
              <w:rPr>
                <w:rFonts w:ascii="Times New Roman" w:hAnsi="Times New Roman"/>
                <w:lang w:val="kk-KZ" w:eastAsia="en-US"/>
              </w:rPr>
              <w:t>»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</w:rPr>
            </w:pPr>
            <w:r w:rsidRPr="00BE4D41">
              <w:rPr>
                <w:rFonts w:ascii="Times New Roman" w:hAnsi="Times New Roman"/>
                <w:b/>
                <w:lang w:eastAsia="en-US"/>
              </w:rPr>
              <w:lastRenderedPageBreak/>
              <w:t>Ашимов Нурлан Токенович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E4D41">
              <w:rPr>
                <w:rFonts w:ascii="Times New Roman" w:hAnsi="Times New Roman"/>
                <w:lang w:val="kk-KZ" w:eastAsia="en-US"/>
              </w:rPr>
              <w:t>16-12</w:t>
            </w:r>
            <w:r w:rsidRPr="00BE4D41">
              <w:rPr>
                <w:rFonts w:ascii="Times New Roman" w:hAnsi="Times New Roman"/>
                <w:lang w:val="en-US" w:eastAsia="en-US"/>
              </w:rPr>
              <w:t xml:space="preserve">            </w:t>
            </w:r>
            <w:r w:rsidRPr="00BE4D41">
              <w:rPr>
                <w:rFonts w:ascii="Times New Roman" w:hAnsi="Times New Roman"/>
                <w:lang w:eastAsia="en-US"/>
              </w:rPr>
              <w:t>8-701-916</w:t>
            </w:r>
            <w:r w:rsidRPr="00BE4D41">
              <w:rPr>
                <w:rFonts w:ascii="Times New Roman" w:hAnsi="Times New Roman"/>
                <w:lang w:val="en-US" w:eastAsia="en-US"/>
              </w:rPr>
              <w:t>-</w:t>
            </w:r>
            <w:r w:rsidRPr="00BE4D41">
              <w:rPr>
                <w:rFonts w:ascii="Times New Roman" w:hAnsi="Times New Roman"/>
                <w:lang w:eastAsia="en-US"/>
              </w:rPr>
              <w:t>99</w:t>
            </w:r>
            <w:r w:rsidRPr="00BE4D41">
              <w:rPr>
                <w:rFonts w:ascii="Times New Roman" w:hAnsi="Times New Roman"/>
                <w:lang w:val="en-US" w:eastAsia="en-US"/>
              </w:rPr>
              <w:t>-</w:t>
            </w:r>
            <w:r w:rsidRPr="00BE4D41">
              <w:rPr>
                <w:rFonts w:ascii="Times New Roman" w:hAnsi="Times New Roman"/>
                <w:lang w:eastAsia="en-US"/>
              </w:rPr>
              <w:t>59</w:t>
            </w:r>
          </w:p>
        </w:tc>
      </w:tr>
      <w:tr w:rsidR="009E5D70" w:rsidRPr="00BE4D41" w:rsidTr="009E5D70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lang w:val="kk-KZ" w:eastAsia="en-US"/>
              </w:rPr>
            </w:pPr>
            <w:r w:rsidRPr="00BE4D41">
              <w:rPr>
                <w:rFonts w:ascii="Times New Roman" w:hAnsi="Times New Roman"/>
                <w:b/>
                <w:lang w:val="kk-KZ" w:eastAsia="en-US"/>
              </w:rPr>
              <w:lastRenderedPageBreak/>
              <w:t>Руководитель симуляционный центр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lang w:val="kk-KZ" w:eastAsia="en-US"/>
              </w:rPr>
            </w:pPr>
            <w:r w:rsidRPr="00BE4D41">
              <w:rPr>
                <w:rFonts w:ascii="Times New Roman" w:hAnsi="Times New Roman"/>
                <w:b/>
                <w:lang w:val="kk-KZ" w:eastAsia="en-US"/>
              </w:rPr>
              <w:t>Жантілеу Еркебулан Бақытұлы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rPr>
                <w:rFonts w:ascii="Times New Roman" w:hAnsi="Times New Roman"/>
                <w:lang w:val="kk-KZ" w:eastAsia="en-US"/>
              </w:rPr>
            </w:pPr>
            <w:r w:rsidRPr="00BE4D41">
              <w:rPr>
                <w:rFonts w:ascii="Times New Roman" w:hAnsi="Times New Roman"/>
                <w:lang w:val="kk-KZ" w:eastAsia="en-US"/>
              </w:rPr>
              <w:t>16-12</w:t>
            </w:r>
          </w:p>
        </w:tc>
      </w:tr>
    </w:tbl>
    <w:p w:rsidR="009E5D70" w:rsidRPr="00BE4D41" w:rsidRDefault="009E5D70" w:rsidP="009E5D70">
      <w:pPr>
        <w:rPr>
          <w:lang w:val="kk-KZ" w:eastAsia="x-none"/>
        </w:rPr>
      </w:pPr>
    </w:p>
    <w:p w:rsidR="009E5D70" w:rsidRPr="00BE4D41" w:rsidRDefault="009E5D70" w:rsidP="009E5D70">
      <w:pPr>
        <w:pStyle w:val="3"/>
        <w:jc w:val="center"/>
        <w:rPr>
          <w:sz w:val="23"/>
          <w:szCs w:val="23"/>
          <w:lang w:val="kk-KZ"/>
        </w:rPr>
      </w:pPr>
    </w:p>
    <w:p w:rsidR="009E5D70" w:rsidRPr="00BE4D41" w:rsidRDefault="009E5D70" w:rsidP="009E5D70">
      <w:pPr>
        <w:rPr>
          <w:lang w:val="kk-KZ"/>
        </w:rPr>
      </w:pPr>
    </w:p>
    <w:p w:rsidR="009E5D70" w:rsidRPr="00BE4D41" w:rsidRDefault="009E5D70" w:rsidP="009E5D70">
      <w:pPr>
        <w:rPr>
          <w:lang w:val="kk-KZ"/>
        </w:rPr>
      </w:pPr>
    </w:p>
    <w:p w:rsidR="009E5D70" w:rsidRPr="00BE4D41" w:rsidRDefault="009E5D70" w:rsidP="009E5D70">
      <w:pPr>
        <w:rPr>
          <w:lang w:val="kk-KZ"/>
        </w:rPr>
      </w:pPr>
    </w:p>
    <w:p w:rsidR="009E5D70" w:rsidRPr="00BE4D41" w:rsidRDefault="009E5D70" w:rsidP="009E5D70">
      <w:pPr>
        <w:rPr>
          <w:lang w:val="kk-KZ"/>
        </w:rPr>
      </w:pPr>
    </w:p>
    <w:p w:rsidR="009E5D70" w:rsidRPr="00BE4D41" w:rsidRDefault="009E5D70" w:rsidP="009E5D70">
      <w:pPr>
        <w:rPr>
          <w:lang w:val="kk-KZ"/>
        </w:rPr>
      </w:pPr>
    </w:p>
    <w:p w:rsidR="009E5D70" w:rsidRPr="00BE4D41" w:rsidRDefault="009E5D70" w:rsidP="009E5D70">
      <w:pPr>
        <w:rPr>
          <w:lang w:val="kk-KZ"/>
        </w:rPr>
      </w:pPr>
    </w:p>
    <w:p w:rsidR="009E5D70" w:rsidRPr="00BE4D41" w:rsidRDefault="009E5D70" w:rsidP="009E5D70">
      <w:pPr>
        <w:rPr>
          <w:lang w:val="kk-KZ"/>
        </w:rPr>
      </w:pPr>
    </w:p>
    <w:p w:rsidR="009E5D70" w:rsidRPr="00BE4D41" w:rsidRDefault="009E5D70" w:rsidP="009E5D70">
      <w:pPr>
        <w:rPr>
          <w:lang w:val="kk-KZ"/>
        </w:rPr>
      </w:pPr>
    </w:p>
    <w:p w:rsidR="009E5D70" w:rsidRPr="00BE4D41" w:rsidRDefault="009E5D70" w:rsidP="009E5D70">
      <w:pPr>
        <w:rPr>
          <w:lang w:val="kk-KZ"/>
        </w:rPr>
      </w:pPr>
    </w:p>
    <w:p w:rsidR="009E5D70" w:rsidRPr="00BE4D41" w:rsidRDefault="009E5D70" w:rsidP="009E5D70">
      <w:pPr>
        <w:pStyle w:val="3"/>
        <w:jc w:val="center"/>
        <w:rPr>
          <w:sz w:val="23"/>
          <w:szCs w:val="23"/>
          <w:lang w:val="kk-KZ"/>
        </w:rPr>
      </w:pPr>
      <w:r w:rsidRPr="00BE4D41">
        <w:rPr>
          <w:sz w:val="23"/>
          <w:szCs w:val="23"/>
          <w:lang w:val="kk-KZ"/>
        </w:rPr>
        <w:t>Кафедра клинических специальностей</w:t>
      </w:r>
    </w:p>
    <w:p w:rsidR="009E5D70" w:rsidRPr="00BE4D41" w:rsidRDefault="009E5D70" w:rsidP="009E5D70">
      <w:pPr>
        <w:rPr>
          <w:lang w:val="kk-KZ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28"/>
        <w:gridCol w:w="3113"/>
        <w:gridCol w:w="3104"/>
      </w:tblGrid>
      <w:tr w:rsidR="009E5D70" w:rsidRPr="00BE4D41" w:rsidTr="009E5D70">
        <w:trPr>
          <w:trHeight w:val="629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3"/>
              <w:rPr>
                <w:sz w:val="23"/>
                <w:szCs w:val="23"/>
                <w:lang w:val="kk-KZ"/>
              </w:rPr>
            </w:pPr>
            <w:r w:rsidRPr="00BE4D41">
              <w:rPr>
                <w:sz w:val="23"/>
                <w:szCs w:val="23"/>
                <w:lang w:val="kk-KZ"/>
              </w:rPr>
              <w:t xml:space="preserve">Кафедра меңгерушісі 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Заведующий кафедрой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Ташенова Гульнар Талиповна 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both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1958               87017224051</w:t>
            </w:r>
          </w:p>
        </w:tc>
      </w:tr>
      <w:tr w:rsidR="009E5D70" w:rsidRPr="00BE4D41" w:rsidTr="009E5D70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3"/>
              <w:rPr>
                <w:sz w:val="23"/>
                <w:szCs w:val="23"/>
                <w:lang w:val="kk-KZ"/>
              </w:rPr>
            </w:pPr>
            <w:r w:rsidRPr="00BE4D41">
              <w:rPr>
                <w:sz w:val="23"/>
                <w:szCs w:val="23"/>
                <w:lang w:val="kk-KZ"/>
              </w:rPr>
              <w:t>Оқу-әдістемелік және тәрбие жұмысы жөніндегі кафедра меңгерушісінің орынбасары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Заместитель заведующего кафедрой по учеб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но-методической и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воспитательной работе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Ахенбекова Аида Жаксыбаевна 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1958                 87753894499</w:t>
            </w:r>
          </w:p>
        </w:tc>
      </w:tr>
      <w:tr w:rsidR="009E5D70" w:rsidRPr="00BE4D41" w:rsidTr="009E5D70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Ғылыми-инновациялық жұмыс 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және халықаралық ынтымақтастық жөніндегі кафедра меңгерушісінің орынбасары</w:t>
            </w:r>
          </w:p>
          <w:p w:rsidR="009E5D70" w:rsidRPr="00BE4D41" w:rsidRDefault="009E5D70">
            <w:pPr>
              <w:pStyle w:val="3"/>
              <w:rPr>
                <w:b w:val="0"/>
                <w:sz w:val="23"/>
                <w:szCs w:val="23"/>
                <w:lang w:val="kk-KZ"/>
              </w:rPr>
            </w:pPr>
            <w:r w:rsidRPr="00BE4D41">
              <w:rPr>
                <w:b w:val="0"/>
                <w:sz w:val="23"/>
                <w:szCs w:val="23"/>
                <w:lang w:val="kk-KZ"/>
              </w:rPr>
              <w:t>Заме</w:t>
            </w:r>
            <w:r w:rsidRPr="00BE4D41">
              <w:rPr>
                <w:b w:val="0"/>
                <w:sz w:val="23"/>
                <w:szCs w:val="23"/>
              </w:rPr>
              <w:t xml:space="preserve">ститель заведующего кафедрой 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по научно-инновационной деятельности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и международному сотрудничеству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Курманова Алмагул Медеубаевна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1958                  87017616106</w:t>
            </w:r>
          </w:p>
        </w:tc>
      </w:tr>
    </w:tbl>
    <w:p w:rsidR="009E5D70" w:rsidRPr="00BE4D41" w:rsidRDefault="009E5D70" w:rsidP="009E5D70">
      <w:pPr>
        <w:pStyle w:val="3"/>
        <w:jc w:val="center"/>
        <w:rPr>
          <w:sz w:val="23"/>
          <w:szCs w:val="23"/>
          <w:lang w:val="kk-KZ"/>
        </w:rPr>
      </w:pPr>
    </w:p>
    <w:p w:rsidR="009E5D70" w:rsidRPr="00BE4D41" w:rsidRDefault="009E5D70" w:rsidP="009E5D70">
      <w:pPr>
        <w:pStyle w:val="3"/>
        <w:jc w:val="center"/>
        <w:rPr>
          <w:sz w:val="23"/>
          <w:szCs w:val="23"/>
          <w:lang w:val="kk-KZ"/>
        </w:rPr>
      </w:pPr>
    </w:p>
    <w:p w:rsidR="009E5D70" w:rsidRPr="00BE4D41" w:rsidRDefault="009E5D70" w:rsidP="009E5D70">
      <w:pPr>
        <w:pStyle w:val="3"/>
        <w:jc w:val="center"/>
        <w:rPr>
          <w:sz w:val="23"/>
          <w:szCs w:val="23"/>
          <w:lang w:val="kk-KZ"/>
        </w:rPr>
      </w:pPr>
    </w:p>
    <w:p w:rsidR="009E5D70" w:rsidRPr="00BE4D41" w:rsidRDefault="009E5D70" w:rsidP="009E5D70">
      <w:pPr>
        <w:pStyle w:val="3"/>
        <w:rPr>
          <w:sz w:val="23"/>
          <w:szCs w:val="23"/>
          <w:lang w:val="kk-KZ"/>
        </w:rPr>
      </w:pPr>
    </w:p>
    <w:p w:rsidR="009E5D70" w:rsidRPr="00BE4D41" w:rsidRDefault="009E5D70" w:rsidP="009E5D70">
      <w:pPr>
        <w:rPr>
          <w:lang w:val="kk-KZ"/>
        </w:rPr>
      </w:pPr>
    </w:p>
    <w:p w:rsidR="009E5D70" w:rsidRPr="00BE4D41" w:rsidRDefault="009E5D70" w:rsidP="009E5D70">
      <w:pPr>
        <w:rPr>
          <w:lang w:val="kk-KZ"/>
        </w:rPr>
      </w:pPr>
    </w:p>
    <w:p w:rsidR="009E5D70" w:rsidRPr="00BE4D41" w:rsidRDefault="009E5D70" w:rsidP="009E5D70">
      <w:pPr>
        <w:rPr>
          <w:lang w:val="kk-KZ"/>
        </w:rPr>
      </w:pPr>
    </w:p>
    <w:p w:rsidR="009E5D70" w:rsidRPr="00BE4D41" w:rsidRDefault="009E5D70" w:rsidP="009E5D70">
      <w:pPr>
        <w:rPr>
          <w:lang w:val="kk-KZ"/>
        </w:rPr>
      </w:pPr>
    </w:p>
    <w:p w:rsidR="009E5D70" w:rsidRPr="00BE4D41" w:rsidRDefault="009E5D70" w:rsidP="009E5D70">
      <w:pPr>
        <w:rPr>
          <w:lang w:val="kk-KZ"/>
        </w:rPr>
      </w:pPr>
    </w:p>
    <w:p w:rsidR="009E5D70" w:rsidRPr="00BE4D41" w:rsidRDefault="009E5D70" w:rsidP="009E5D70">
      <w:pPr>
        <w:rPr>
          <w:lang w:val="kk-KZ"/>
        </w:rPr>
      </w:pPr>
    </w:p>
    <w:p w:rsidR="009E5D70" w:rsidRPr="00BE4D41" w:rsidRDefault="009E5D70" w:rsidP="009E5D70">
      <w:pPr>
        <w:rPr>
          <w:lang w:val="kk-KZ"/>
        </w:rPr>
      </w:pPr>
    </w:p>
    <w:p w:rsidR="009E5D70" w:rsidRPr="00BE4D41" w:rsidRDefault="009E5D70" w:rsidP="009E5D70">
      <w:pPr>
        <w:rPr>
          <w:lang w:val="kk-KZ"/>
        </w:rPr>
      </w:pPr>
    </w:p>
    <w:p w:rsidR="009E5D70" w:rsidRPr="00BE4D41" w:rsidRDefault="009E5D70" w:rsidP="009E5D70">
      <w:pPr>
        <w:rPr>
          <w:lang w:val="kk-KZ"/>
        </w:rPr>
      </w:pPr>
    </w:p>
    <w:p w:rsidR="009E5D70" w:rsidRPr="00BE4D41" w:rsidRDefault="009E5D70" w:rsidP="009E5D70">
      <w:pPr>
        <w:rPr>
          <w:lang w:val="kk-KZ"/>
        </w:rPr>
      </w:pPr>
    </w:p>
    <w:p w:rsidR="009E5D70" w:rsidRPr="00BE4D41" w:rsidRDefault="009E5D70" w:rsidP="009E5D70">
      <w:pPr>
        <w:rPr>
          <w:lang w:val="kk-KZ"/>
        </w:rPr>
      </w:pPr>
    </w:p>
    <w:p w:rsidR="009E5D70" w:rsidRPr="00BE4D41" w:rsidRDefault="009E5D70" w:rsidP="009E5D70">
      <w:pPr>
        <w:rPr>
          <w:lang w:val="kk-KZ"/>
        </w:rPr>
      </w:pPr>
    </w:p>
    <w:p w:rsidR="009E5D70" w:rsidRPr="00BE4D41" w:rsidRDefault="009E5D70" w:rsidP="009E5D70">
      <w:pPr>
        <w:rPr>
          <w:lang w:val="kk-KZ"/>
        </w:rPr>
      </w:pPr>
    </w:p>
    <w:p w:rsidR="009E5D70" w:rsidRPr="00BE4D41" w:rsidRDefault="009E5D70" w:rsidP="009E5D70">
      <w:pPr>
        <w:rPr>
          <w:lang w:val="kk-KZ"/>
        </w:rPr>
      </w:pPr>
    </w:p>
    <w:p w:rsidR="009E5D70" w:rsidRPr="00BE4D41" w:rsidRDefault="009E5D70" w:rsidP="009E5D70">
      <w:pPr>
        <w:pStyle w:val="3"/>
        <w:jc w:val="center"/>
        <w:rPr>
          <w:sz w:val="23"/>
          <w:szCs w:val="23"/>
          <w:lang w:val="kk-KZ"/>
        </w:rPr>
      </w:pPr>
      <w:r w:rsidRPr="00BE4D41">
        <w:rPr>
          <w:sz w:val="23"/>
          <w:szCs w:val="23"/>
          <w:lang w:val="kk-KZ"/>
        </w:rPr>
        <w:t>Дене шынықтыру және спорт кафедрасы</w:t>
      </w: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  <w:r w:rsidRPr="00BE4D41">
        <w:rPr>
          <w:rFonts w:ascii="Times New Roman" w:hAnsi="Times New Roman"/>
          <w:sz w:val="23"/>
          <w:szCs w:val="23"/>
        </w:rPr>
        <w:t>Кафедра физического воспитания и спорта</w:t>
      </w: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70"/>
        <w:gridCol w:w="3099"/>
        <w:gridCol w:w="3076"/>
      </w:tblGrid>
      <w:tr w:rsidR="009E5D70" w:rsidRPr="00BE4D41" w:rsidTr="009E5D70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3"/>
              <w:rPr>
                <w:sz w:val="23"/>
                <w:szCs w:val="23"/>
                <w:lang w:val="kk-KZ"/>
              </w:rPr>
            </w:pPr>
            <w:r w:rsidRPr="00BE4D41">
              <w:rPr>
                <w:sz w:val="23"/>
                <w:szCs w:val="23"/>
                <w:lang w:val="kk-KZ"/>
              </w:rPr>
              <w:lastRenderedPageBreak/>
              <w:t>Кафедра меңгерушісі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Заведующий кафедрой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Дилмаханбетов Ермек Киргизбаевич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13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74               8-702-777-99-06     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              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    </w:t>
            </w:r>
          </w:p>
        </w:tc>
      </w:tr>
      <w:tr w:rsidR="009E5D70" w:rsidRPr="00BE4D41" w:rsidTr="009E5D70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3"/>
              <w:rPr>
                <w:sz w:val="23"/>
                <w:szCs w:val="23"/>
                <w:lang w:val="kk-KZ"/>
              </w:rPr>
            </w:pPr>
            <w:r w:rsidRPr="00BE4D41">
              <w:rPr>
                <w:sz w:val="23"/>
                <w:szCs w:val="23"/>
                <w:lang w:val="kk-KZ"/>
              </w:rPr>
              <w:t>Оқу-әдістемелік және тәрбие жұмысы жөніндегі кафедрамеңгерушісінің орынбасары</w:t>
            </w:r>
          </w:p>
          <w:p w:rsidR="009E5D70" w:rsidRPr="00BE4D41" w:rsidRDefault="009E5D70">
            <w:pPr>
              <w:pStyle w:val="3"/>
              <w:rPr>
                <w:b w:val="0"/>
                <w:sz w:val="23"/>
                <w:szCs w:val="23"/>
              </w:rPr>
            </w:pPr>
            <w:r w:rsidRPr="00BE4D41">
              <w:rPr>
                <w:b w:val="0"/>
                <w:sz w:val="23"/>
                <w:szCs w:val="23"/>
                <w:lang w:val="kk-KZ"/>
              </w:rPr>
              <w:t>Заместитель з</w:t>
            </w:r>
            <w:r w:rsidRPr="00BE4D41">
              <w:rPr>
                <w:b w:val="0"/>
                <w:sz w:val="23"/>
                <w:szCs w:val="23"/>
              </w:rPr>
              <w:t xml:space="preserve">аведующего кафедрой по учебно-методической и 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воспитательной работе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Айманова Ляззат Бахтияровна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13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71            87021333783   </w:t>
            </w:r>
          </w:p>
        </w:tc>
      </w:tr>
      <w:tr w:rsidR="009E5D70" w:rsidRPr="00BE4D41" w:rsidTr="009E5D70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3"/>
              <w:rPr>
                <w:sz w:val="23"/>
                <w:szCs w:val="23"/>
                <w:lang w:val="kk-KZ"/>
              </w:rPr>
            </w:pPr>
            <w:r w:rsidRPr="00BE4D41">
              <w:rPr>
                <w:sz w:val="23"/>
                <w:szCs w:val="23"/>
                <w:lang w:val="kk-KZ"/>
              </w:rPr>
              <w:t>Ғылыми-инновациялық жұмыс және халықаралық ынтымақтастық жөніндегі кафедрамеңгерушісінің орынбасары</w:t>
            </w:r>
          </w:p>
          <w:p w:rsidR="009E5D70" w:rsidRPr="00BE4D41" w:rsidRDefault="009E5D70">
            <w:pPr>
              <w:pStyle w:val="3"/>
              <w:rPr>
                <w:sz w:val="23"/>
                <w:szCs w:val="23"/>
                <w:lang w:val="kk-KZ"/>
              </w:rPr>
            </w:pPr>
            <w:r w:rsidRPr="00BE4D41">
              <w:rPr>
                <w:b w:val="0"/>
                <w:sz w:val="23"/>
                <w:szCs w:val="23"/>
              </w:rPr>
              <w:t>Заместитель заведующего кафедрой по научно-инновационной деятельности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и международному сотрудничеству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Адильжанова Мадина Исаховна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13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70          87718542283     </w:t>
            </w:r>
          </w:p>
        </w:tc>
      </w:tr>
      <w:tr w:rsidR="009E5D70" w:rsidRPr="00BE4D41" w:rsidTr="009E5D70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3"/>
              <w:rPr>
                <w:sz w:val="23"/>
                <w:szCs w:val="23"/>
                <w:lang w:val="kk-KZ"/>
              </w:rPr>
            </w:pPr>
            <w:r w:rsidRPr="00BE4D41">
              <w:rPr>
                <w:sz w:val="23"/>
                <w:szCs w:val="23"/>
                <w:lang w:val="kk-KZ"/>
              </w:rPr>
              <w:t>Оқу-спорттық корпустың директоры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Директор учебно-спортивного корпуса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 xml:space="preserve">Копейкин </w:t>
            </w:r>
            <w:r w:rsidRPr="00BE4D41">
              <w:rPr>
                <w:rFonts w:ascii="Times New Roman" w:hAnsi="Times New Roman"/>
                <w:b/>
                <w:sz w:val="23"/>
                <w:szCs w:val="23"/>
              </w:rPr>
              <w:br/>
              <w:t>Геннадий Иванович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31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74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 xml:space="preserve">             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8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-777-229-59-06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9E5D70" w:rsidRPr="00BE4D41" w:rsidTr="009E5D70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3"/>
              <w:rPr>
                <w:sz w:val="23"/>
                <w:szCs w:val="23"/>
                <w:lang w:val="kk-KZ"/>
              </w:rPr>
            </w:pPr>
            <w:r w:rsidRPr="00BE4D41">
              <w:rPr>
                <w:sz w:val="23"/>
                <w:szCs w:val="23"/>
              </w:rPr>
              <w:t>Спортклуб</w:t>
            </w:r>
            <w:r w:rsidRPr="00BE4D41">
              <w:rPr>
                <w:sz w:val="23"/>
                <w:szCs w:val="23"/>
                <w:lang w:val="kk-KZ"/>
              </w:rPr>
              <w:t xml:space="preserve"> төрағасы 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>Председатель Спортклуба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BE4D41"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  <w:t xml:space="preserve">Дуйсембаев </w:t>
            </w:r>
            <w:r w:rsidRPr="00BE4D41"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  <w:br/>
              <w:t>Талгат Нугайбаевич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sz w:val="23"/>
                <w:szCs w:val="23"/>
                <w:lang w:val="en-US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2-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72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ab/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 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             8-701-721-71-00</w:t>
            </w:r>
          </w:p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9E5D70" w:rsidRPr="00BE4D41" w:rsidTr="009E5D70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left" w:pos="288"/>
              </w:tabs>
              <w:rPr>
                <w:rFonts w:ascii="Times New Roman" w:hAnsi="Times New Roman"/>
                <w:sz w:val="23"/>
                <w:szCs w:val="23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Медпункт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13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78</w:t>
            </w:r>
          </w:p>
        </w:tc>
      </w:tr>
      <w:tr w:rsidR="009E5D70" w:rsidRPr="00BE4D41" w:rsidTr="009E5D70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left" w:pos="751"/>
              </w:tabs>
              <w:rPr>
                <w:rFonts w:ascii="Times New Roman" w:hAnsi="Times New Roman"/>
                <w:sz w:val="23"/>
                <w:szCs w:val="23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Вахта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13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77</w:t>
            </w:r>
          </w:p>
        </w:tc>
      </w:tr>
    </w:tbl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en-US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en-US"/>
        </w:rPr>
      </w:pPr>
    </w:p>
    <w:p w:rsidR="009E5D70" w:rsidRPr="00BE4D41" w:rsidRDefault="009E5D70" w:rsidP="009E5D70">
      <w:pPr>
        <w:pStyle w:val="3"/>
        <w:jc w:val="center"/>
        <w:rPr>
          <w:sz w:val="23"/>
          <w:szCs w:val="23"/>
          <w:lang w:val="kk-KZ"/>
        </w:rPr>
      </w:pPr>
    </w:p>
    <w:p w:rsidR="009E5D70" w:rsidRPr="00BE4D41" w:rsidRDefault="009E5D70" w:rsidP="009E5D70">
      <w:pPr>
        <w:pStyle w:val="3"/>
        <w:jc w:val="center"/>
        <w:rPr>
          <w:sz w:val="23"/>
          <w:szCs w:val="23"/>
          <w:lang w:val="kk-KZ"/>
        </w:rPr>
      </w:pPr>
    </w:p>
    <w:p w:rsidR="009E5D70" w:rsidRPr="00BE4D41" w:rsidRDefault="009E5D70" w:rsidP="009E5D70">
      <w:pPr>
        <w:pStyle w:val="3"/>
        <w:jc w:val="center"/>
        <w:rPr>
          <w:sz w:val="23"/>
          <w:szCs w:val="23"/>
          <w:lang w:val="kk-KZ"/>
        </w:rPr>
      </w:pPr>
    </w:p>
    <w:p w:rsidR="009E5D70" w:rsidRPr="00BE4D41" w:rsidRDefault="009E5D70" w:rsidP="009E5D70">
      <w:pPr>
        <w:pStyle w:val="3"/>
        <w:jc w:val="center"/>
        <w:rPr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Cambria" w:hAnsi="Cambria"/>
          <w:b/>
          <w:bCs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b/>
          <w:sz w:val="23"/>
          <w:szCs w:val="23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</w:rPr>
      </w:pPr>
      <w:r w:rsidRPr="00BE4D41">
        <w:rPr>
          <w:rFonts w:ascii="Times New Roman" w:hAnsi="Times New Roman"/>
          <w:b/>
          <w:sz w:val="23"/>
          <w:szCs w:val="23"/>
        </w:rPr>
        <w:t>ФИЗИК</w:t>
      </w:r>
      <w:r w:rsidRPr="00BE4D41">
        <w:rPr>
          <w:rFonts w:ascii="Times New Roman" w:hAnsi="Times New Roman"/>
          <w:b/>
          <w:sz w:val="23"/>
          <w:szCs w:val="23"/>
          <w:lang w:val="kk-KZ"/>
        </w:rPr>
        <w:t>А</w:t>
      </w:r>
      <w:r w:rsidRPr="00BE4D41">
        <w:rPr>
          <w:rFonts w:ascii="Times New Roman" w:hAnsi="Times New Roman"/>
          <w:b/>
          <w:sz w:val="23"/>
          <w:szCs w:val="23"/>
        </w:rPr>
        <w:t>-ТЕХНИ</w:t>
      </w:r>
      <w:r w:rsidRPr="00BE4D41">
        <w:rPr>
          <w:rFonts w:ascii="Times New Roman" w:hAnsi="Times New Roman"/>
          <w:b/>
          <w:sz w:val="23"/>
          <w:szCs w:val="23"/>
          <w:lang w:val="kk-KZ"/>
        </w:rPr>
        <w:t>КАЛЫҚ</w:t>
      </w:r>
      <w:r w:rsidRPr="00BE4D41">
        <w:rPr>
          <w:rFonts w:ascii="Times New Roman" w:hAnsi="Times New Roman"/>
          <w:b/>
          <w:sz w:val="23"/>
          <w:szCs w:val="23"/>
        </w:rPr>
        <w:t xml:space="preserve"> ФАКУЛЬТЕТ</w:t>
      </w:r>
    </w:p>
    <w:p w:rsidR="009E5D70" w:rsidRPr="00BE4D41" w:rsidRDefault="009E5D70" w:rsidP="009E5D70">
      <w:pPr>
        <w:tabs>
          <w:tab w:val="center" w:pos="1413"/>
        </w:tabs>
        <w:jc w:val="center"/>
        <w:rPr>
          <w:rFonts w:ascii="Times New Roman" w:hAnsi="Times New Roman"/>
          <w:sz w:val="23"/>
          <w:szCs w:val="23"/>
          <w:lang w:val="kk-KZ"/>
        </w:rPr>
      </w:pPr>
      <w:r w:rsidRPr="00BE4D41">
        <w:rPr>
          <w:rFonts w:ascii="Times New Roman" w:hAnsi="Times New Roman"/>
          <w:sz w:val="23"/>
          <w:szCs w:val="23"/>
        </w:rPr>
        <w:t>ФИЗИКО-ТЕХНИЧЕСКИЙ ФАКУЛЬТЕТ</w:t>
      </w: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94"/>
        <w:gridCol w:w="3114"/>
        <w:gridCol w:w="2837"/>
      </w:tblGrid>
      <w:tr w:rsidR="009E5D70" w:rsidRPr="00BE4D41" w:rsidTr="009E5D70">
        <w:trPr>
          <w:trHeight w:val="227"/>
        </w:trPr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</w:rPr>
              <w:lastRenderedPageBreak/>
              <w:t>Декан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>Давлетов Аскар Ербуланович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377-34-01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ab/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  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8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-707-818-09-00    </w:t>
            </w:r>
          </w:p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31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02 </w:t>
            </w: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19-76</w:t>
            </w:r>
          </w:p>
        </w:tc>
      </w:tr>
      <w:tr w:rsidR="009E5D70" w:rsidRPr="00BE4D41" w:rsidTr="009E5D70">
        <w:trPr>
          <w:trHeight w:val="227"/>
        </w:trPr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Қабылдау бөлімі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Приемная 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sz w:val="23"/>
                <w:szCs w:val="23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377-34-07</w:t>
            </w:r>
          </w:p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15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31</w:t>
            </w:r>
          </w:p>
        </w:tc>
      </w:tr>
      <w:tr w:rsidR="009E5D70" w:rsidRPr="00BE4D41" w:rsidTr="009E5D70">
        <w:trPr>
          <w:trHeight w:val="227"/>
        </w:trPr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keepNext/>
              <w:outlineLvl w:val="2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Деканның оқу-әдістемелік және тәрбие жұмысы жөніндегі орынбасары</w:t>
            </w:r>
          </w:p>
          <w:p w:rsidR="009E5D70" w:rsidRPr="00BE4D41" w:rsidRDefault="009E5D70">
            <w:pPr>
              <w:keepNext/>
              <w:outlineLvl w:val="2"/>
              <w:rPr>
                <w:rFonts w:ascii="Times New Roman" w:hAnsi="Times New Roman"/>
                <w:sz w:val="23"/>
                <w:szCs w:val="23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 xml:space="preserve">Заместитель декана </w:t>
            </w:r>
          </w:p>
          <w:p w:rsidR="009E5D70" w:rsidRPr="00BE4D41" w:rsidRDefault="009E5D70">
            <w:pPr>
              <w:keepNext/>
              <w:outlineLvl w:val="2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по учебно-методической и воспитательной работе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Болегенова Сымбат Алихановна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bCs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Cs/>
                <w:sz w:val="23"/>
                <w:szCs w:val="23"/>
                <w:lang w:val="kk-KZ"/>
              </w:rPr>
              <w:t>15</w:t>
            </w:r>
            <w:r w:rsidRPr="00BE4D41">
              <w:rPr>
                <w:rFonts w:ascii="Times New Roman" w:hAnsi="Times New Roman"/>
                <w:bCs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bCs/>
                <w:sz w:val="23"/>
                <w:szCs w:val="23"/>
                <w:lang w:val="kk-KZ"/>
              </w:rPr>
              <w:t xml:space="preserve">32          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8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bCs/>
                <w:sz w:val="23"/>
                <w:szCs w:val="23"/>
                <w:lang w:val="kk-KZ"/>
              </w:rPr>
              <w:t>702-436-80-91</w:t>
            </w:r>
          </w:p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377-34-02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ab/>
              <w:t xml:space="preserve">      </w:t>
            </w:r>
          </w:p>
        </w:tc>
      </w:tr>
      <w:tr w:rsidR="009E5D70" w:rsidRPr="00BE4D41" w:rsidTr="009E5D70">
        <w:trPr>
          <w:trHeight w:val="227"/>
        </w:trPr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Деканның ғылыми-инновациялық жұмыс 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және халықаралық ынтымақтастық жөніндегі орынбасары</w:t>
            </w:r>
          </w:p>
          <w:p w:rsidR="009E5D70" w:rsidRPr="00BE4D41" w:rsidRDefault="009E5D70">
            <w:pPr>
              <w:keepNext/>
              <w:outlineLvl w:val="2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Заместитель декана </w:t>
            </w:r>
          </w:p>
          <w:p w:rsidR="009E5D70" w:rsidRPr="00BE4D41" w:rsidRDefault="009E5D70">
            <w:pPr>
              <w:keepNext/>
              <w:outlineLvl w:val="2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по н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аучно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инновационной деятельности и международному содруничеству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pStyle w:val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4D41">
              <w:rPr>
                <w:rFonts w:ascii="Times New Roman" w:hAnsi="Times New Roman"/>
                <w:sz w:val="24"/>
                <w:szCs w:val="24"/>
              </w:rPr>
              <w:t>Исанова Молдир Кенесовна</w:t>
            </w:r>
          </w:p>
          <w:p w:rsidR="009E5D70" w:rsidRPr="00BE4D41" w:rsidRDefault="009E5D70">
            <w:pPr>
              <w:pStyle w:val="4"/>
              <w:jc w:val="center"/>
              <w:rPr>
                <w:rFonts w:ascii="Times New Roman" w:hAnsi="Times New Roman"/>
                <w:b w:val="0"/>
                <w:sz w:val="23"/>
                <w:szCs w:val="23"/>
                <w:lang w:val="kk-KZ"/>
              </w:rPr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15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33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    8-747-565-65-70       </w:t>
            </w:r>
          </w:p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</w:p>
        </w:tc>
      </w:tr>
      <w:tr w:rsidR="009E5D70" w:rsidRPr="00BE4D41" w:rsidTr="009E5D70">
        <w:trPr>
          <w:trHeight w:val="227"/>
        </w:trPr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>Деканат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15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34</w:t>
            </w:r>
          </w:p>
        </w:tc>
      </w:tr>
      <w:tr w:rsidR="009E5D70" w:rsidRPr="00BE4D41" w:rsidTr="009E5D70">
        <w:trPr>
          <w:trHeight w:val="227"/>
        </w:trPr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Диспетчер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15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35</w:t>
            </w:r>
          </w:p>
        </w:tc>
      </w:tr>
      <w:tr w:rsidR="009E5D70" w:rsidRPr="00BE4D41" w:rsidTr="009E5D70">
        <w:trPr>
          <w:trHeight w:val="227"/>
        </w:trPr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Әдістемелік бюро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Метод бюро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Габдуллина Асылгул Толепбергеновна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8-707-305-89-43</w:t>
            </w:r>
          </w:p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</w:p>
        </w:tc>
      </w:tr>
    </w:tbl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en-US"/>
        </w:rPr>
      </w:pPr>
    </w:p>
    <w:p w:rsidR="009E5D70" w:rsidRPr="00BE4D41" w:rsidRDefault="009E5D70" w:rsidP="009E5D70">
      <w:pPr>
        <w:tabs>
          <w:tab w:val="center" w:pos="1413"/>
        </w:tabs>
        <w:jc w:val="center"/>
        <w:rPr>
          <w:rFonts w:ascii="Times New Roman" w:hAnsi="Times New Roman"/>
          <w:b/>
          <w:sz w:val="23"/>
          <w:szCs w:val="23"/>
          <w:lang w:val="kk-KZ"/>
        </w:rPr>
      </w:pPr>
      <w:r w:rsidRPr="00BE4D41">
        <w:rPr>
          <w:rFonts w:ascii="Times New Roman" w:hAnsi="Times New Roman"/>
          <w:b/>
          <w:sz w:val="23"/>
          <w:szCs w:val="23"/>
          <w:lang w:val="kk-KZ"/>
        </w:rPr>
        <w:t>Теориялық және ядролық физика кафедрасы</w:t>
      </w:r>
    </w:p>
    <w:p w:rsidR="009E5D70" w:rsidRPr="00BE4D41" w:rsidRDefault="009E5D70" w:rsidP="009E5D70">
      <w:pPr>
        <w:tabs>
          <w:tab w:val="center" w:pos="1413"/>
        </w:tabs>
        <w:jc w:val="center"/>
        <w:rPr>
          <w:rFonts w:ascii="Times New Roman" w:hAnsi="Times New Roman"/>
          <w:sz w:val="23"/>
          <w:szCs w:val="23"/>
          <w:lang w:val="kk-KZ"/>
        </w:rPr>
      </w:pPr>
      <w:r w:rsidRPr="00BE4D41">
        <w:rPr>
          <w:rFonts w:ascii="Times New Roman" w:hAnsi="Times New Roman"/>
          <w:sz w:val="23"/>
          <w:szCs w:val="23"/>
          <w:lang w:val="kk-KZ"/>
        </w:rPr>
        <w:t>Кафедра теоретической и ядерной физики</w:t>
      </w:r>
    </w:p>
    <w:p w:rsidR="009E5D70" w:rsidRPr="00BE4D41" w:rsidRDefault="009E5D70" w:rsidP="009E5D70">
      <w:pPr>
        <w:tabs>
          <w:tab w:val="center" w:pos="1413"/>
        </w:tabs>
        <w:jc w:val="center"/>
        <w:rPr>
          <w:rFonts w:ascii="Times New Roman" w:hAnsi="Times New Roman"/>
          <w:sz w:val="23"/>
          <w:szCs w:val="23"/>
          <w:lang w:val="kk-KZ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74"/>
        <w:gridCol w:w="2993"/>
        <w:gridCol w:w="2978"/>
      </w:tblGrid>
      <w:tr w:rsidR="009E5D70" w:rsidRPr="00BE4D41" w:rsidTr="009E5D70">
        <w:trPr>
          <w:trHeight w:val="227"/>
        </w:trPr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Кафедра меңгерушісі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Заведующий кафедрой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Абишев Медеу Ержанович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numPr>
                <w:ilvl w:val="2"/>
                <w:numId w:val="3"/>
              </w:numPr>
              <w:tabs>
                <w:tab w:val="clear" w:pos="1350"/>
                <w:tab w:val="num" w:pos="1124"/>
                <w:tab w:val="center" w:pos="141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 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8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-707-397-09-21</w:t>
            </w:r>
          </w:p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                     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8-702-565-90-16</w:t>
            </w:r>
          </w:p>
        </w:tc>
      </w:tr>
      <w:tr w:rsidR="009E5D70" w:rsidRPr="00BE4D41" w:rsidTr="009E5D70">
        <w:trPr>
          <w:trHeight w:val="227"/>
        </w:trPr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keepNext/>
              <w:outlineLvl w:val="2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Оқу-әдістемелік және тәрбие жұмысы жөніндегі кафедра меңгерушісінің орынбасары 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Заместитель заведующего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кафедрой по учебно-методической и воспитательной работе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Белисарова Фарида Бексултановна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377-34-14     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8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-701-181-46-13</w:t>
            </w:r>
          </w:p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</w:p>
        </w:tc>
      </w:tr>
      <w:tr w:rsidR="009E5D70" w:rsidRPr="00BE4D41" w:rsidTr="009E5D70">
        <w:trPr>
          <w:trHeight w:val="227"/>
        </w:trPr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Ғылыми-инновациялық жұмыс және халықаралық ынтымақтастық жөніндегі кафедра меңгерушісінің орынбасары</w:t>
            </w:r>
          </w:p>
          <w:p w:rsidR="009E5D70" w:rsidRPr="00BE4D41" w:rsidRDefault="009E5D70">
            <w:pPr>
              <w:keepNext/>
              <w:outlineLvl w:val="2"/>
              <w:rPr>
                <w:rFonts w:ascii="Times New Roman" w:hAnsi="Times New Roman"/>
                <w:sz w:val="23"/>
                <w:szCs w:val="23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Заме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ститель</w:t>
            </w:r>
          </w:p>
          <w:p w:rsidR="009E5D70" w:rsidRPr="00BE4D41" w:rsidRDefault="009E5D70">
            <w:pPr>
              <w:keepNext/>
              <w:outlineLvl w:val="2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 xml:space="preserve">заведующего кафедрой 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по научно-инновационной деятельности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 xml:space="preserve">и международному сотрудничеству                                                         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Сарсембаева Айганым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15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42            8-707-985-10-98</w:t>
            </w:r>
          </w:p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</w:p>
        </w:tc>
      </w:tr>
    </w:tbl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en-US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99"/>
        <w:gridCol w:w="3009"/>
        <w:gridCol w:w="2937"/>
      </w:tblGrid>
      <w:tr w:rsidR="009E5D70" w:rsidRPr="00BE4D41" w:rsidTr="009E5D70">
        <w:trPr>
          <w:trHeight w:val="227"/>
        </w:trPr>
        <w:tc>
          <w:tcPr>
            <w:tcW w:w="9571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</w:tcPr>
          <w:p w:rsidR="009E5D70" w:rsidRPr="00BE4D41" w:rsidRDefault="009E5D70">
            <w:pPr>
              <w:keepNext/>
              <w:jc w:val="center"/>
              <w:outlineLvl w:val="2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lastRenderedPageBreak/>
              <w:t>Жылу физикасы және техникалық физика кафедрасы</w:t>
            </w:r>
          </w:p>
          <w:p w:rsidR="009E5D70" w:rsidRPr="00BE4D41" w:rsidRDefault="009E5D70">
            <w:pPr>
              <w:jc w:val="center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Кафедра теплофизики и технической физики</w:t>
            </w:r>
          </w:p>
          <w:p w:rsidR="009E5D70" w:rsidRPr="00BE4D41" w:rsidRDefault="009E5D70">
            <w:pPr>
              <w:jc w:val="center"/>
              <w:rPr>
                <w:rFonts w:ascii="Times New Roman" w:hAnsi="Times New Roman"/>
                <w:sz w:val="23"/>
                <w:szCs w:val="23"/>
                <w:lang w:val="kk-KZ"/>
              </w:rPr>
            </w:pPr>
          </w:p>
        </w:tc>
      </w:tr>
      <w:tr w:rsidR="009E5D70" w:rsidRPr="00BE4D41" w:rsidTr="009E5D70">
        <w:trPr>
          <w:trHeight w:val="227"/>
        </w:trPr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Кафедра меңгерушісі   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Заведующий кафедрой</w:t>
            </w: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                 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Болегенова Салтанат Алихановна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15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43            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8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-701-386-97-55</w:t>
            </w:r>
          </w:p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377-34-08        </w:t>
            </w:r>
          </w:p>
        </w:tc>
      </w:tr>
      <w:tr w:rsidR="009E5D70" w:rsidRPr="00BE4D41" w:rsidTr="009E5D70">
        <w:trPr>
          <w:trHeight w:val="227"/>
        </w:trPr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keepNext/>
              <w:outlineLvl w:val="2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Оқу-әдістемелік және тәрбие жұмысы жөніндегі кафедра меңгерушісінің орынбасары 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Заместитель заведующего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кафедрой по учебно-методической и воспитательной работе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Шортанбаева Жанар Каиржановна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15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43            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8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-707-724-49-80</w:t>
            </w:r>
          </w:p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377-34-08        </w:t>
            </w:r>
          </w:p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</w:p>
        </w:tc>
      </w:tr>
      <w:tr w:rsidR="009E5D70" w:rsidRPr="00BE4D41" w:rsidTr="009E5D70">
        <w:trPr>
          <w:trHeight w:val="227"/>
        </w:trPr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Ғылыми-инновациялық жұмыс 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және халықаралық ынтымақтастық жөніндегі кафедра меңгерушісінің орынбасары</w:t>
            </w:r>
          </w:p>
          <w:p w:rsidR="009E5D70" w:rsidRPr="00BE4D41" w:rsidRDefault="009E5D70">
            <w:pPr>
              <w:keepNext/>
              <w:outlineLvl w:val="2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Зам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 xml:space="preserve">еститель заведующего кафедрой 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по научно-инновационной деятельности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и международному сотрудничеству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Исатаев Мухтар Советович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keepNext/>
              <w:outlineLvl w:val="2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15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44            8-705-206-57-50</w:t>
            </w:r>
          </w:p>
        </w:tc>
      </w:tr>
    </w:tbl>
    <w:p w:rsidR="009E5D70" w:rsidRPr="00BE4D41" w:rsidRDefault="009E5D70" w:rsidP="009E5D70">
      <w:pPr>
        <w:rPr>
          <w:rFonts w:ascii="Times New Roman" w:hAnsi="Times New Roman"/>
          <w:sz w:val="23"/>
          <w:szCs w:val="23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99"/>
        <w:gridCol w:w="3000"/>
        <w:gridCol w:w="2946"/>
      </w:tblGrid>
      <w:tr w:rsidR="009E5D70" w:rsidRPr="00BE4D41" w:rsidTr="009E5D70">
        <w:trPr>
          <w:trHeight w:val="227"/>
        </w:trPr>
        <w:tc>
          <w:tcPr>
            <w:tcW w:w="9571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</w:tcPr>
          <w:p w:rsidR="009E5D70" w:rsidRPr="00BE4D41" w:rsidRDefault="009E5D70">
            <w:pPr>
              <w:keepNext/>
              <w:jc w:val="center"/>
              <w:outlineLvl w:val="2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Қатты дене және сызықтық емес физика кафедрасы</w:t>
            </w:r>
          </w:p>
          <w:p w:rsidR="009E5D70" w:rsidRPr="00BE4D41" w:rsidRDefault="009E5D70">
            <w:pPr>
              <w:jc w:val="center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Кафедра физики твердого тела и нелинейной физики</w:t>
            </w:r>
          </w:p>
          <w:p w:rsidR="009E5D70" w:rsidRPr="00BE4D41" w:rsidRDefault="009E5D70">
            <w:pPr>
              <w:jc w:val="center"/>
              <w:rPr>
                <w:rFonts w:ascii="Times New Roman" w:hAnsi="Times New Roman"/>
                <w:sz w:val="23"/>
                <w:szCs w:val="23"/>
                <w:lang w:val="kk-KZ"/>
              </w:rPr>
            </w:pPr>
          </w:p>
        </w:tc>
      </w:tr>
      <w:tr w:rsidR="009E5D70" w:rsidRPr="00BE4D41" w:rsidTr="009E5D70">
        <w:trPr>
          <w:trHeight w:val="227"/>
        </w:trPr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Кафедра меңгерушісі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Заведующий кафедрой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Ибраимов Маргулан Касенович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keepNext/>
              <w:outlineLvl w:val="2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15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48  </w:t>
            </w: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          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8-771-405-09-77</w:t>
            </w:r>
          </w:p>
          <w:p w:rsidR="009E5D70" w:rsidRPr="00BE4D41" w:rsidRDefault="009E5D70">
            <w:pPr>
              <w:keepNext/>
              <w:outlineLvl w:val="2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377-34-12        </w:t>
            </w:r>
          </w:p>
          <w:p w:rsidR="009E5D70" w:rsidRPr="00BE4D41" w:rsidRDefault="009E5D70">
            <w:pPr>
              <w:keepNext/>
              <w:outlineLvl w:val="2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 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</w:p>
        </w:tc>
      </w:tr>
      <w:tr w:rsidR="009E5D70" w:rsidRPr="00BE4D41" w:rsidTr="009E5D70">
        <w:trPr>
          <w:trHeight w:val="227"/>
        </w:trPr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keepNext/>
              <w:outlineLvl w:val="2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Оқу-әдістемелік және тәрбие жұмысы жөніндегі кафедра меңгерушісінің орынбасары 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Заместитель </w:t>
            </w:r>
          </w:p>
          <w:p w:rsidR="009E5D70" w:rsidRPr="00BE4D41" w:rsidRDefault="009E5D70">
            <w:pPr>
              <w:keepNext/>
              <w:outlineLvl w:val="2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заведующего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кафедрой по учебно-методической и воспитательной работе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             Агишев Алдияр   </w:t>
            </w:r>
          </w:p>
          <w:p w:rsidR="009E5D70" w:rsidRPr="00BE4D41" w:rsidRDefault="009E5D70">
            <w:pPr>
              <w:jc w:val="center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    Талгатович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keepNext/>
              <w:outlineLvl w:val="2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15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52  </w:t>
            </w: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          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8 707-475-12-30</w:t>
            </w:r>
          </w:p>
        </w:tc>
      </w:tr>
      <w:tr w:rsidR="009E5D70" w:rsidRPr="00BE4D41" w:rsidTr="009E5D70">
        <w:trPr>
          <w:trHeight w:val="227"/>
        </w:trPr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Ғылыми-инновациялық жұмыс 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және халықаралық ынтымақтастық жөніндегі кафедра меңгерушісінің орынбасары</w:t>
            </w:r>
          </w:p>
          <w:p w:rsidR="009E5D70" w:rsidRPr="00BE4D41" w:rsidRDefault="009E5D70">
            <w:pPr>
              <w:keepNext/>
              <w:outlineLvl w:val="2"/>
              <w:rPr>
                <w:rFonts w:ascii="Times New Roman" w:hAnsi="Times New Roman"/>
                <w:sz w:val="23"/>
                <w:szCs w:val="23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Зам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 xml:space="preserve">еститель </w:t>
            </w:r>
          </w:p>
          <w:p w:rsidR="009E5D70" w:rsidRPr="00BE4D41" w:rsidRDefault="009E5D70">
            <w:pPr>
              <w:keepNext/>
              <w:outlineLvl w:val="2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 xml:space="preserve">заведующего кафедрой 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по научно-инновационной деятельности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и международному сотрудничеству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Сагидолла Ерулан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keepNext/>
              <w:outlineLvl w:val="2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15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48            8-707-459-93-25</w:t>
            </w:r>
          </w:p>
          <w:p w:rsidR="009E5D70" w:rsidRPr="00BE4D41" w:rsidRDefault="009E5D70">
            <w:pPr>
              <w:keepNext/>
              <w:outlineLvl w:val="2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377-34-12        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</w:p>
        </w:tc>
      </w:tr>
    </w:tbl>
    <w:p w:rsidR="009E5D70" w:rsidRPr="00BE4D41" w:rsidRDefault="009E5D70" w:rsidP="009E5D70">
      <w:pPr>
        <w:rPr>
          <w:rFonts w:ascii="Times New Roman" w:hAnsi="Times New Roman"/>
          <w:sz w:val="23"/>
          <w:szCs w:val="23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95"/>
        <w:gridCol w:w="3018"/>
        <w:gridCol w:w="2932"/>
      </w:tblGrid>
      <w:tr w:rsidR="009E5D70" w:rsidRPr="00BE4D41" w:rsidTr="009E5D70">
        <w:trPr>
          <w:trHeight w:val="227"/>
        </w:trPr>
        <w:tc>
          <w:tcPr>
            <w:tcW w:w="9571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</w:tcPr>
          <w:p w:rsidR="009E5D70" w:rsidRPr="00BE4D41" w:rsidRDefault="009E5D70">
            <w:pPr>
              <w:keepNext/>
              <w:jc w:val="center"/>
              <w:outlineLvl w:val="2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lastRenderedPageBreak/>
              <w:t>Плазма физикасы және компьютерлік физика кафедрасы</w:t>
            </w:r>
          </w:p>
          <w:p w:rsidR="009E5D70" w:rsidRPr="00BE4D41" w:rsidRDefault="009E5D70">
            <w:pPr>
              <w:jc w:val="center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Кафедра физики плазмы и компьютерной физики</w:t>
            </w:r>
          </w:p>
          <w:p w:rsidR="009E5D70" w:rsidRPr="00BE4D41" w:rsidRDefault="009E5D70">
            <w:pPr>
              <w:jc w:val="center"/>
              <w:rPr>
                <w:rFonts w:ascii="Times New Roman" w:hAnsi="Times New Roman"/>
                <w:sz w:val="23"/>
                <w:szCs w:val="23"/>
                <w:lang w:val="kk-KZ"/>
              </w:rPr>
            </w:pPr>
          </w:p>
        </w:tc>
      </w:tr>
      <w:tr w:rsidR="009E5D70" w:rsidRPr="00BE4D41" w:rsidTr="009E5D70">
        <w:trPr>
          <w:trHeight w:val="227"/>
        </w:trPr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Кафедра меңгерушісі   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Заведующий кафедрой</w:t>
            </w: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                 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Коданова Сандугаш Кулмаганбетова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keepNext/>
              <w:outlineLvl w:val="2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15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53 </w:t>
            </w: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           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8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-701-545-13-56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    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 </w:t>
            </w:r>
          </w:p>
        </w:tc>
      </w:tr>
      <w:tr w:rsidR="009E5D70" w:rsidRPr="00BE4D41" w:rsidTr="009E5D70">
        <w:trPr>
          <w:trHeight w:val="227"/>
        </w:trPr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keepNext/>
              <w:outlineLvl w:val="2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Оқу-әдістемелік және тәрбие жұмысы жөніндегі кафедра меңгерушісінің орынбасары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Заместитель заведующего кафедрой по учебно-методической и воспитательной работе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      Еримбетова Лаззат      Тастанбековна 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keepNext/>
              <w:outlineLvl w:val="2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15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53            8-747-565-65-70</w:t>
            </w:r>
          </w:p>
          <w:p w:rsidR="009E5D70" w:rsidRPr="00BE4D41" w:rsidRDefault="009E5D70">
            <w:pPr>
              <w:keepNext/>
              <w:outlineLvl w:val="2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</w:p>
        </w:tc>
      </w:tr>
      <w:tr w:rsidR="009E5D70" w:rsidRPr="00BE4D41" w:rsidTr="009E5D70">
        <w:trPr>
          <w:trHeight w:val="227"/>
        </w:trPr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Ғылыми-инновациялық жұмыс 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және халықаралық ынтымақтастық жөніндегі кафедра меңгерушісінің орынбасары</w:t>
            </w:r>
          </w:p>
          <w:p w:rsidR="009E5D70" w:rsidRPr="00BE4D41" w:rsidRDefault="009E5D70">
            <w:pPr>
              <w:keepNext/>
              <w:outlineLvl w:val="2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Зам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 xml:space="preserve">еститель заведующего кафедрой 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по научно-инновационной деятельности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и международному сотрудничеству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>Нургалиева К</w:t>
            </w: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ұралай Ергенқызы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keepNext/>
              <w:outlineLvl w:val="2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15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53         8-707-828-90-10       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 xml:space="preserve">   </w:t>
            </w:r>
          </w:p>
          <w:p w:rsidR="009E5D70" w:rsidRPr="00BE4D41" w:rsidRDefault="009E5D70">
            <w:pPr>
              <w:keepNext/>
              <w:outlineLvl w:val="2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              </w:t>
            </w: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        </w:t>
            </w:r>
          </w:p>
        </w:tc>
      </w:tr>
    </w:tbl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keepNext/>
        <w:jc w:val="center"/>
        <w:outlineLvl w:val="2"/>
        <w:rPr>
          <w:rFonts w:ascii="Times New Roman" w:hAnsi="Times New Roman"/>
          <w:b/>
          <w:sz w:val="23"/>
          <w:szCs w:val="23"/>
          <w:lang w:val="kk-KZ" w:eastAsia="x-none"/>
        </w:rPr>
      </w:pPr>
      <w:r w:rsidRPr="00BE4D41">
        <w:rPr>
          <w:rFonts w:ascii="Times New Roman" w:hAnsi="Times New Roman"/>
          <w:b/>
          <w:sz w:val="23"/>
          <w:szCs w:val="23"/>
          <w:lang w:val="kk-KZ" w:eastAsia="x-none"/>
        </w:rPr>
        <w:t>Ғылыми зертханалар меңгерушілері</w:t>
      </w: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  <w:r w:rsidRPr="00BE4D41">
        <w:rPr>
          <w:rFonts w:ascii="Times New Roman" w:hAnsi="Times New Roman"/>
          <w:sz w:val="23"/>
          <w:szCs w:val="23"/>
        </w:rPr>
        <w:t>Заведующие учебными лабораториями</w:t>
      </w: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04"/>
        <w:gridCol w:w="6"/>
        <w:gridCol w:w="3003"/>
        <w:gridCol w:w="2932"/>
      </w:tblGrid>
      <w:tr w:rsidR="009E5D70" w:rsidRPr="00BE4D41" w:rsidTr="009E5D70">
        <w:trPr>
          <w:trHeight w:val="227"/>
        </w:trPr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Инженерлік бағыттағы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Инженерного профиля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Ерланұлы Ерасыл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keepNext/>
              <w:outlineLvl w:val="2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31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38            8-707-323-43-41</w:t>
            </w:r>
          </w:p>
        </w:tc>
      </w:tr>
      <w:tr w:rsidR="009E5D70" w:rsidRPr="00BE4D41" w:rsidTr="009E5D70">
        <w:trPr>
          <w:trHeight w:val="227"/>
        </w:trPr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Сызықтық жеделдеткіш </w:t>
            </w:r>
          </w:p>
          <w:p w:rsidR="009E5D70" w:rsidRPr="00BE4D41" w:rsidRDefault="009E5D70">
            <w:pPr>
              <w:keepNext/>
              <w:outlineLvl w:val="2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Линейного ускорителя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Тронин Борис Алексеевич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377-34-12     8-701-373-86-12</w:t>
            </w:r>
          </w:p>
        </w:tc>
      </w:tr>
      <w:tr w:rsidR="009E5D70" w:rsidRPr="00BE4D41" w:rsidTr="009E5D70">
        <w:trPr>
          <w:trHeight w:val="227"/>
        </w:trPr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Физикалық эксперименттің дәрістік оқулары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Лекционного физического эксперимента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>Алдияров Абдурахман Уалиевич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keepNext/>
              <w:outlineLvl w:val="2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377-3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3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98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 xml:space="preserve">  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  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8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777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167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00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43</w:t>
            </w:r>
          </w:p>
        </w:tc>
      </w:tr>
      <w:tr w:rsidR="009E5D70" w:rsidRPr="00BE4D41" w:rsidTr="009E5D70">
        <w:trPr>
          <w:trHeight w:val="488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Жартылай өткізгіштік жабдық жасау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Полупроводникового приборостроения</w:t>
            </w: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Диханбаев Кадыржан Кенжеевич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keepNext/>
              <w:outlineLvl w:val="2"/>
              <w:rPr>
                <w:rFonts w:ascii="Times New Roman" w:hAnsi="Times New Roman"/>
                <w:sz w:val="23"/>
                <w:szCs w:val="23"/>
                <w:lang w:val="en-US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 xml:space="preserve">377-34-12  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  8-777-125-43-43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                        </w:t>
            </w:r>
          </w:p>
        </w:tc>
      </w:tr>
    </w:tbl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  <w:r w:rsidRPr="00BE4D41">
        <w:rPr>
          <w:rFonts w:ascii="Times New Roman" w:hAnsi="Times New Roman"/>
          <w:sz w:val="23"/>
          <w:szCs w:val="23"/>
        </w:rPr>
        <w:br w:type="page"/>
      </w:r>
      <w:r w:rsidRPr="00BE4D41">
        <w:rPr>
          <w:rFonts w:ascii="Times New Roman" w:hAnsi="Times New Roman"/>
          <w:b/>
          <w:sz w:val="23"/>
          <w:szCs w:val="23"/>
          <w:lang w:val="kk-KZ"/>
        </w:rPr>
        <w:lastRenderedPageBreak/>
        <w:t>ФИЛОЛОГИЯ ЖӘНЕ ӘЛЕМ ТІЛДЕРІ ФАКУЛЬТЕТІ</w:t>
      </w: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</w:rPr>
      </w:pPr>
      <w:r w:rsidRPr="00BE4D41">
        <w:rPr>
          <w:rFonts w:ascii="Times New Roman" w:hAnsi="Times New Roman"/>
          <w:sz w:val="23"/>
          <w:szCs w:val="23"/>
          <w:lang w:val="kk-KZ"/>
        </w:rPr>
        <w:t>Ф</w:t>
      </w:r>
      <w:r w:rsidRPr="00BE4D41">
        <w:rPr>
          <w:rFonts w:ascii="Times New Roman" w:hAnsi="Times New Roman"/>
          <w:sz w:val="23"/>
          <w:szCs w:val="23"/>
        </w:rPr>
        <w:t>АКУЛЬТЕТ ФИЛОЛОГИИ И МИРОВЫХ ЯЗЫКОВ</w:t>
      </w: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21"/>
        <w:gridCol w:w="3013"/>
        <w:gridCol w:w="3172"/>
      </w:tblGrid>
      <w:tr w:rsidR="009E5D70" w:rsidRPr="00BE4D41" w:rsidTr="009E5D70">
        <w:trPr>
          <w:trHeight w:val="227"/>
        </w:trPr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Декан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Джолдасбекова Баян Умирбековна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13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20              8-701-218-41-62</w:t>
            </w:r>
          </w:p>
        </w:tc>
      </w:tr>
      <w:tr w:rsidR="009E5D70" w:rsidRPr="00BE4D41" w:rsidTr="009E5D70">
        <w:trPr>
          <w:trHeight w:val="645"/>
        </w:trPr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Қабылдау бөлімі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Приемная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13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63</w:t>
            </w:r>
          </w:p>
        </w:tc>
      </w:tr>
      <w:tr w:rsidR="009E5D70" w:rsidRPr="00BE4D41" w:rsidTr="009E5D70">
        <w:trPr>
          <w:trHeight w:val="227"/>
        </w:trPr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3"/>
              <w:rPr>
                <w:sz w:val="23"/>
                <w:szCs w:val="23"/>
                <w:lang w:val="kk-KZ"/>
              </w:rPr>
            </w:pPr>
            <w:r w:rsidRPr="00BE4D41">
              <w:rPr>
                <w:sz w:val="23"/>
                <w:szCs w:val="23"/>
                <w:lang w:val="kk-KZ"/>
              </w:rPr>
              <w:t>Деканның оқу-әдістемелік және тәрбие жұмысы жөніндегі орынбасары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Зам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еститель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 xml:space="preserve">декана 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по учебно-методической и воспитательной работе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Баянбаева Жадыра Амангельдиевна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13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32          8-777-163-54-61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</w:p>
        </w:tc>
      </w:tr>
      <w:tr w:rsidR="009E5D70" w:rsidRPr="00BE4D41" w:rsidTr="009E5D70">
        <w:trPr>
          <w:trHeight w:val="227"/>
        </w:trPr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Деканның ғылыми-инновациялық жұмыс 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және халықаралық ынтымақтастық жөніндегі орынбасары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Заместитель декана 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по научно-иннова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ционной деятельности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и международному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сотрудничеству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Досанова Альбина Маратхановна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13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21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             8-775-538-83-27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en-US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                     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 </w:t>
            </w:r>
          </w:p>
        </w:tc>
      </w:tr>
      <w:tr w:rsidR="009E5D70" w:rsidRPr="00BE4D41" w:rsidTr="009E5D70">
        <w:trPr>
          <w:trHeight w:val="227"/>
        </w:trPr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>Деканат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13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22</w:t>
            </w:r>
          </w:p>
        </w:tc>
      </w:tr>
      <w:tr w:rsidR="009E5D70" w:rsidRPr="00BE4D41" w:rsidTr="009E5D70">
        <w:trPr>
          <w:trHeight w:val="227"/>
        </w:trPr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Диспетчер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13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22</w:t>
            </w:r>
          </w:p>
        </w:tc>
      </w:tr>
      <w:tr w:rsidR="009E5D70" w:rsidRPr="00BE4D41" w:rsidTr="009E5D70">
        <w:trPr>
          <w:trHeight w:val="227"/>
        </w:trPr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Әдістемелік бюро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Метод бюро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2A0069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Екшембеева Людмила Владимировна</w:t>
            </w:r>
            <w:bookmarkStart w:id="18" w:name="_GoBack"/>
            <w:bookmarkEnd w:id="18"/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2A0069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13-63          8-777-489-69-03</w:t>
            </w:r>
          </w:p>
        </w:tc>
      </w:tr>
    </w:tbl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pStyle w:val="3"/>
        <w:jc w:val="center"/>
        <w:rPr>
          <w:sz w:val="23"/>
          <w:szCs w:val="23"/>
          <w:lang w:val="kk-KZ"/>
        </w:rPr>
      </w:pPr>
      <w:r w:rsidRPr="00BE4D41">
        <w:rPr>
          <w:sz w:val="23"/>
          <w:szCs w:val="23"/>
          <w:lang w:val="kk-KZ"/>
        </w:rPr>
        <w:t>Орыс филологиясы, және әлем әдебиеті кафедрасы</w:t>
      </w: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</w:rPr>
      </w:pPr>
      <w:r w:rsidRPr="00BE4D41">
        <w:rPr>
          <w:rFonts w:ascii="Times New Roman" w:hAnsi="Times New Roman"/>
          <w:sz w:val="23"/>
          <w:szCs w:val="23"/>
        </w:rPr>
        <w:t xml:space="preserve">Кафедра </w:t>
      </w:r>
      <w:r w:rsidRPr="00BE4D41">
        <w:rPr>
          <w:rFonts w:ascii="Times New Roman" w:hAnsi="Times New Roman"/>
          <w:sz w:val="23"/>
          <w:szCs w:val="23"/>
          <w:lang w:val="kk-KZ"/>
        </w:rPr>
        <w:t>р</w:t>
      </w:r>
      <w:r w:rsidRPr="00BE4D41">
        <w:rPr>
          <w:rFonts w:ascii="Times New Roman" w:hAnsi="Times New Roman"/>
          <w:sz w:val="23"/>
          <w:szCs w:val="23"/>
        </w:rPr>
        <w:t>усской  филологии и мировой  литературы</w:t>
      </w: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21"/>
        <w:gridCol w:w="2924"/>
        <w:gridCol w:w="3261"/>
      </w:tblGrid>
      <w:tr w:rsidR="009E5D70" w:rsidRPr="00BE4D41" w:rsidTr="009E5D70">
        <w:trPr>
          <w:trHeight w:val="227"/>
        </w:trPr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Кафедра меңгерушісі 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Заведующий кафедрой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Таттимбетова Куралай Умирлановна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13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64       87014652533  </w:t>
            </w:r>
          </w:p>
        </w:tc>
      </w:tr>
      <w:tr w:rsidR="009E5D70" w:rsidRPr="00BE4D41" w:rsidTr="009E5D70">
        <w:trPr>
          <w:trHeight w:val="227"/>
        </w:trPr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3"/>
              <w:spacing w:before="0" w:after="0"/>
              <w:rPr>
                <w:sz w:val="23"/>
                <w:szCs w:val="23"/>
                <w:lang w:val="kk-KZ"/>
              </w:rPr>
            </w:pPr>
            <w:r w:rsidRPr="00BE4D41">
              <w:rPr>
                <w:sz w:val="23"/>
                <w:szCs w:val="23"/>
                <w:lang w:val="kk-KZ"/>
              </w:rPr>
              <w:t>Оқу-әдістемелік және тәрбие жұмысы жөніндегі кафедра меңгерушісінің орынбасары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Заместитель завед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ующего кафедрой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по учебно-методической и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воспитательной работе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Едренова Назгул Тилепбергеновна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en-US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13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65       87029250705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ab/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en-US"/>
              </w:rPr>
            </w:pPr>
          </w:p>
        </w:tc>
      </w:tr>
      <w:tr w:rsidR="009E5D70" w:rsidRPr="00BE4D41" w:rsidTr="009E5D70">
        <w:trPr>
          <w:trHeight w:val="227"/>
        </w:trPr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Ғылыми-инновациялық жұмыс 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және халықаралық ынтымақтастық жөніндегі кафедра меңгерушісінің орынбасары</w:t>
            </w:r>
          </w:p>
          <w:p w:rsidR="009E5D70" w:rsidRPr="00BE4D41" w:rsidRDefault="009E5D70">
            <w:pPr>
              <w:pStyle w:val="3"/>
              <w:spacing w:before="0" w:after="0"/>
              <w:rPr>
                <w:b w:val="0"/>
                <w:sz w:val="23"/>
                <w:szCs w:val="23"/>
                <w:lang w:val="kk-KZ"/>
              </w:rPr>
            </w:pPr>
            <w:r w:rsidRPr="00BE4D41">
              <w:rPr>
                <w:b w:val="0"/>
                <w:sz w:val="23"/>
                <w:szCs w:val="23"/>
                <w:lang w:val="kk-KZ"/>
              </w:rPr>
              <w:lastRenderedPageBreak/>
              <w:t>Зам</w:t>
            </w:r>
            <w:r w:rsidRPr="00BE4D41">
              <w:rPr>
                <w:b w:val="0"/>
                <w:sz w:val="23"/>
                <w:szCs w:val="23"/>
              </w:rPr>
              <w:t xml:space="preserve">еститель заведующего кафедрой 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по научно-инновационной деятельности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и международному сотрудничеству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lastRenderedPageBreak/>
              <w:t>Абаева Жамиля Сериковна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13-2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6                8-701-741-97-94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                      </w:t>
            </w:r>
          </w:p>
        </w:tc>
      </w:tr>
    </w:tbl>
    <w:p w:rsidR="009E5D70" w:rsidRPr="00BE4D41" w:rsidRDefault="009E5D70" w:rsidP="009E5D70">
      <w:pPr>
        <w:pStyle w:val="3"/>
        <w:jc w:val="center"/>
        <w:rPr>
          <w:sz w:val="23"/>
          <w:szCs w:val="23"/>
          <w:lang w:val="kk-KZ"/>
        </w:rPr>
      </w:pPr>
      <w:r w:rsidRPr="00BE4D41">
        <w:rPr>
          <w:sz w:val="23"/>
          <w:szCs w:val="23"/>
          <w:lang w:val="kk-KZ"/>
        </w:rPr>
        <w:lastRenderedPageBreak/>
        <w:t>Жалпы тіл білімі және еуропалық тілдері  кафедрасы</w:t>
      </w: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</w:rPr>
      </w:pPr>
      <w:r w:rsidRPr="00BE4D41">
        <w:rPr>
          <w:rFonts w:ascii="Times New Roman" w:hAnsi="Times New Roman"/>
          <w:sz w:val="23"/>
          <w:szCs w:val="23"/>
        </w:rPr>
        <w:t xml:space="preserve">Кафедра </w:t>
      </w:r>
      <w:r w:rsidRPr="00BE4D41">
        <w:rPr>
          <w:rFonts w:ascii="Times New Roman" w:hAnsi="Times New Roman"/>
          <w:sz w:val="23"/>
          <w:szCs w:val="23"/>
          <w:lang w:val="kk-KZ"/>
        </w:rPr>
        <w:t>о</w:t>
      </w:r>
      <w:r w:rsidRPr="00BE4D41">
        <w:rPr>
          <w:rFonts w:ascii="Times New Roman" w:hAnsi="Times New Roman"/>
          <w:sz w:val="23"/>
          <w:szCs w:val="23"/>
        </w:rPr>
        <w:t>бщего языкознания  и европейских языков</w:t>
      </w: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69"/>
        <w:gridCol w:w="2976"/>
        <w:gridCol w:w="3261"/>
      </w:tblGrid>
      <w:tr w:rsidR="009E5D70" w:rsidRPr="00BE4D41" w:rsidTr="009E5D70">
        <w:trPr>
          <w:trHeight w:val="227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3"/>
              <w:rPr>
                <w:sz w:val="23"/>
                <w:szCs w:val="23"/>
                <w:lang w:val="kk-KZ"/>
              </w:rPr>
            </w:pPr>
            <w:r w:rsidRPr="00BE4D41">
              <w:rPr>
                <w:sz w:val="23"/>
                <w:szCs w:val="23"/>
                <w:lang w:val="kk-KZ"/>
              </w:rPr>
              <w:t xml:space="preserve">Кафедра меңгерушісі </w:t>
            </w:r>
          </w:p>
          <w:p w:rsidR="009E5D70" w:rsidRPr="00BE4D41" w:rsidRDefault="009E5D70">
            <w:pPr>
              <w:pStyle w:val="3"/>
              <w:rPr>
                <w:b w:val="0"/>
                <w:sz w:val="23"/>
                <w:szCs w:val="23"/>
                <w:lang w:val="kk-KZ"/>
              </w:rPr>
            </w:pPr>
            <w:r w:rsidRPr="00BE4D41">
              <w:rPr>
                <w:b w:val="0"/>
                <w:sz w:val="23"/>
                <w:szCs w:val="23"/>
              </w:rPr>
              <w:t>Заведующий кафедрой</w:t>
            </w:r>
            <w:r w:rsidRPr="00BE4D41">
              <w:rPr>
                <w:b w:val="0"/>
                <w:sz w:val="23"/>
                <w:szCs w:val="23"/>
                <w:lang w:val="kk-KZ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Мадиева Гульмира Баянжановна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13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29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ab/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ab/>
              <w:t>8-708-971-82-60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</w:p>
        </w:tc>
      </w:tr>
      <w:tr w:rsidR="009E5D70" w:rsidRPr="00BE4D41" w:rsidTr="009E5D70">
        <w:trPr>
          <w:trHeight w:val="227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3"/>
              <w:rPr>
                <w:sz w:val="23"/>
                <w:szCs w:val="23"/>
                <w:lang w:val="kk-KZ"/>
              </w:rPr>
            </w:pPr>
            <w:r w:rsidRPr="00BE4D41">
              <w:rPr>
                <w:sz w:val="23"/>
                <w:szCs w:val="23"/>
                <w:lang w:val="kk-KZ"/>
              </w:rPr>
              <w:t>Оқу-әдістемелік және тәрбие жұмысы жөніндегі кафедра меңгерушісінің орынбасары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Заместитель заведующего кафедрой по учебно-метод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ической и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воспитательной работе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Кузембекова Жанна Жалайыровна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en-US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13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29                8-701-346-48-94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en-US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ab/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ab/>
              <w:t xml:space="preserve">     </w:t>
            </w:r>
          </w:p>
        </w:tc>
      </w:tr>
      <w:tr w:rsidR="009E5D70" w:rsidRPr="00BE4D41" w:rsidTr="009E5D70">
        <w:trPr>
          <w:trHeight w:val="227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Ғылыми-инновациялық жұмыс 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және халықаралық ынтымақтастық жөніндегі кафедра меңгерушісінің орынбасары</w:t>
            </w:r>
          </w:p>
          <w:p w:rsidR="009E5D70" w:rsidRPr="00BE4D41" w:rsidRDefault="009E5D70">
            <w:pPr>
              <w:pStyle w:val="3"/>
              <w:rPr>
                <w:b w:val="0"/>
                <w:sz w:val="23"/>
                <w:szCs w:val="23"/>
                <w:lang w:val="kk-KZ"/>
              </w:rPr>
            </w:pPr>
            <w:r w:rsidRPr="00BE4D41">
              <w:rPr>
                <w:b w:val="0"/>
                <w:sz w:val="23"/>
                <w:szCs w:val="23"/>
                <w:lang w:val="kk-KZ"/>
              </w:rPr>
              <w:t xml:space="preserve">Заместитель </w:t>
            </w:r>
            <w:r w:rsidRPr="00BE4D41">
              <w:rPr>
                <w:b w:val="0"/>
                <w:sz w:val="23"/>
                <w:szCs w:val="23"/>
              </w:rPr>
              <w:t xml:space="preserve">заведующего кафедрой 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по научно-инновационной деятельности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и международному сотрудничеству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  <w:t>Мамбетова Маншук Кудайбергенова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en-US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13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29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ab/>
            </w:r>
            <w:r w:rsidRPr="00BE4D41">
              <w:rPr>
                <w:rFonts w:ascii="Times New Roman" w:hAnsi="Times New Roman"/>
                <w:sz w:val="23"/>
                <w:szCs w:val="23"/>
              </w:rPr>
              <w:tab/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8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707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108-68-87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en-US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ab/>
            </w:r>
          </w:p>
        </w:tc>
      </w:tr>
    </w:tbl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  <w:r w:rsidRPr="00BE4D41">
        <w:rPr>
          <w:rFonts w:ascii="Times New Roman" w:hAnsi="Times New Roman"/>
          <w:b/>
          <w:sz w:val="23"/>
          <w:szCs w:val="23"/>
          <w:lang w:val="kk-KZ"/>
        </w:rPr>
        <w:t>Шетел филологиясы және аударма ісі кафедрасы</w:t>
      </w: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  <w:r w:rsidRPr="00BE4D41">
        <w:rPr>
          <w:rFonts w:ascii="Times New Roman" w:hAnsi="Times New Roman"/>
          <w:sz w:val="23"/>
          <w:szCs w:val="23"/>
        </w:rPr>
        <w:t>Кафедра иностранной  филологии и переводческого дела</w:t>
      </w: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41"/>
        <w:gridCol w:w="2955"/>
        <w:gridCol w:w="3410"/>
      </w:tblGrid>
      <w:tr w:rsidR="009E5D70" w:rsidRPr="00BE4D41" w:rsidTr="009E5D70">
        <w:trPr>
          <w:trHeight w:val="227"/>
        </w:trPr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Кафедра меңгерушісі 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Заведующий кафедрой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  <w:t>Аймагамбетова Малика Маратовна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en-US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13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23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ab/>
              <w:t xml:space="preserve">   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ab/>
              <w:t xml:space="preserve">   8-702-330-70-75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en-US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377-33-86</w:t>
            </w:r>
          </w:p>
        </w:tc>
      </w:tr>
      <w:tr w:rsidR="009E5D70" w:rsidRPr="00BE4D41" w:rsidTr="009E5D70">
        <w:trPr>
          <w:trHeight w:val="227"/>
        </w:trPr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3"/>
              <w:rPr>
                <w:sz w:val="23"/>
                <w:szCs w:val="23"/>
                <w:lang w:val="kk-KZ"/>
              </w:rPr>
            </w:pPr>
            <w:r w:rsidRPr="00BE4D41">
              <w:rPr>
                <w:sz w:val="23"/>
                <w:szCs w:val="23"/>
                <w:lang w:val="kk-KZ"/>
              </w:rPr>
              <w:lastRenderedPageBreak/>
              <w:t>Оқу-әдістемелік және тәрбие жұмысы жөніндегі кафедра меңгерушісінің орынбасары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Заместитель заведующего кафедр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ой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по учебно-методической и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воспитательной работе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  <w:t>Искакова Гульназ Нурдилдаевна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13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23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ab/>
              <w:t xml:space="preserve"> 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ab/>
              <w:t xml:space="preserve">   8-701-356-67-88       </w:t>
            </w:r>
          </w:p>
          <w:p w:rsidR="009E5D70" w:rsidRPr="00BE4D41" w:rsidRDefault="009E5D70">
            <w:pPr>
              <w:tabs>
                <w:tab w:val="left" w:pos="1382"/>
                <w:tab w:val="left" w:pos="1452"/>
                <w:tab w:val="left" w:pos="2085"/>
              </w:tabs>
              <w:jc w:val="both"/>
              <w:rPr>
                <w:rFonts w:ascii="Times New Roman" w:hAnsi="Times New Roman"/>
                <w:sz w:val="23"/>
                <w:szCs w:val="23"/>
                <w:lang w:val="en-US"/>
              </w:rPr>
            </w:pPr>
          </w:p>
        </w:tc>
      </w:tr>
      <w:tr w:rsidR="009E5D70" w:rsidRPr="00BE4D41" w:rsidTr="009E5D70">
        <w:trPr>
          <w:trHeight w:val="227"/>
        </w:trPr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Ғылыми-инновациялық жұмыс 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және халықаралық ынтымақтастық жөніндегі кафедра меңгерушісінің орынбасары</w:t>
            </w:r>
          </w:p>
          <w:p w:rsidR="009E5D70" w:rsidRPr="00BE4D41" w:rsidRDefault="009E5D70">
            <w:pPr>
              <w:pStyle w:val="3"/>
              <w:rPr>
                <w:b w:val="0"/>
                <w:sz w:val="23"/>
                <w:szCs w:val="23"/>
                <w:lang w:val="kk-KZ"/>
              </w:rPr>
            </w:pPr>
            <w:r w:rsidRPr="00BE4D41">
              <w:rPr>
                <w:b w:val="0"/>
                <w:sz w:val="23"/>
                <w:szCs w:val="23"/>
              </w:rPr>
              <w:t xml:space="preserve">Заместитель заведующего кафедрой 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по научно-инновационной деятельности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и международному сотрудничеству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Акимбекова Гульзира Шардарбековна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en-US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13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23         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ab/>
              <w:t xml:space="preserve">   8-701-676-20-45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en-US"/>
              </w:rPr>
            </w:pPr>
          </w:p>
        </w:tc>
      </w:tr>
    </w:tbl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pStyle w:val="3"/>
        <w:rPr>
          <w:sz w:val="23"/>
          <w:szCs w:val="23"/>
          <w:lang w:val="kk-KZ"/>
        </w:rPr>
      </w:pPr>
    </w:p>
    <w:p w:rsidR="009E5D70" w:rsidRPr="00BE4D41" w:rsidRDefault="009E5D70" w:rsidP="009E5D70">
      <w:pPr>
        <w:pStyle w:val="3"/>
        <w:jc w:val="center"/>
        <w:rPr>
          <w:sz w:val="23"/>
          <w:szCs w:val="23"/>
          <w:lang w:val="kk-KZ"/>
        </w:rPr>
      </w:pPr>
      <w:r w:rsidRPr="00BE4D41">
        <w:rPr>
          <w:sz w:val="23"/>
          <w:szCs w:val="23"/>
          <w:lang w:val="kk-KZ"/>
        </w:rPr>
        <w:t>Қазақ тіл білімі кафедрасы</w:t>
      </w: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  <w:r w:rsidRPr="00BE4D41">
        <w:rPr>
          <w:rFonts w:ascii="Times New Roman" w:hAnsi="Times New Roman"/>
          <w:sz w:val="23"/>
          <w:szCs w:val="23"/>
          <w:lang w:val="kk-KZ"/>
        </w:rPr>
        <w:t>Кафедра казахского языкознания</w:t>
      </w: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tbl>
      <w:tblPr>
        <w:tblpPr w:leftFromText="180" w:rightFromText="180" w:vertAnchor="text" w:horzAnchor="margin" w:tblpY="1"/>
        <w:tblOverlap w:val="never"/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69"/>
        <w:gridCol w:w="2976"/>
        <w:gridCol w:w="3261"/>
      </w:tblGrid>
      <w:tr w:rsidR="009E5D70" w:rsidRPr="00BE4D41" w:rsidTr="009E5D70">
        <w:trPr>
          <w:trHeight w:val="564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Кафедра меңгерушісі     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Заведующий кафедрой</w:t>
            </w: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                 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Саткенова Жайна Бағашарқызы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13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27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ab/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ab/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 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8-777-275-68-56</w:t>
            </w:r>
          </w:p>
          <w:p w:rsidR="009E5D70" w:rsidRPr="00BE4D41" w:rsidRDefault="009E5D70">
            <w:pPr>
              <w:tabs>
                <w:tab w:val="left" w:pos="1860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</w:p>
        </w:tc>
      </w:tr>
      <w:tr w:rsidR="009E5D70" w:rsidRPr="00BE4D41" w:rsidTr="009E5D70">
        <w:trPr>
          <w:trHeight w:val="227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3"/>
              <w:rPr>
                <w:sz w:val="23"/>
                <w:szCs w:val="23"/>
                <w:lang w:val="kk-KZ"/>
              </w:rPr>
            </w:pPr>
            <w:r w:rsidRPr="00BE4D41">
              <w:rPr>
                <w:sz w:val="23"/>
                <w:szCs w:val="23"/>
                <w:lang w:val="kk-KZ"/>
              </w:rPr>
              <w:t>Оқу-әдістемелік және тәрбие жұмысы жөніндегі кафедра меңгерушісінің орынбасары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Заместитель заведующего кафедрой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по учебно-методической и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воспитательной работе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color w:val="C00000"/>
                <w:sz w:val="23"/>
                <w:szCs w:val="23"/>
                <w:lang w:val="kk-KZ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color w:val="C00000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color w:val="C00000"/>
                <w:sz w:val="23"/>
                <w:szCs w:val="23"/>
                <w:lang w:val="kk-KZ"/>
              </w:rPr>
              <w:t xml:space="preserve"> </w:t>
            </w:r>
          </w:p>
          <w:p w:rsidR="009E5D70" w:rsidRPr="00BE4D41" w:rsidRDefault="009E5D70">
            <w:pPr>
              <w:rPr>
                <w:rFonts w:ascii="Times New Roman" w:hAnsi="Times New Roman"/>
                <w:color w:val="C00000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color w:val="C00000"/>
                <w:sz w:val="23"/>
                <w:szCs w:val="23"/>
                <w:lang w:val="kk-KZ"/>
              </w:rPr>
              <w:tab/>
            </w:r>
          </w:p>
        </w:tc>
      </w:tr>
      <w:tr w:rsidR="009E5D70" w:rsidRPr="00BE4D41" w:rsidTr="009E5D70">
        <w:trPr>
          <w:trHeight w:val="227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Ғылыми-инновациялық жұмыс және халықаралық ынтымақтастық жөніндегі кафедра меңгерушісінің орынбасары</w:t>
            </w:r>
          </w:p>
          <w:p w:rsidR="009E5D70" w:rsidRPr="00BE4D41" w:rsidRDefault="009E5D70">
            <w:pPr>
              <w:pStyle w:val="3"/>
              <w:rPr>
                <w:sz w:val="23"/>
                <w:szCs w:val="23"/>
                <w:lang w:val="kk-KZ"/>
              </w:rPr>
            </w:pPr>
            <w:r w:rsidRPr="00BE4D41">
              <w:rPr>
                <w:b w:val="0"/>
                <w:sz w:val="23"/>
                <w:szCs w:val="23"/>
                <w:lang w:val="kk-KZ"/>
              </w:rPr>
              <w:t xml:space="preserve">Заместитель </w:t>
            </w:r>
            <w:r w:rsidRPr="00BE4D41">
              <w:rPr>
                <w:b w:val="0"/>
                <w:sz w:val="23"/>
                <w:szCs w:val="23"/>
              </w:rPr>
              <w:t>заведующего кафедрой по научно-инновационной деятельности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и международному сотрудничеству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Анесова Умит Гарифуллаевна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13-25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               8-747-633-95-29     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13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27</w:t>
            </w:r>
          </w:p>
        </w:tc>
      </w:tr>
    </w:tbl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pStyle w:val="3"/>
        <w:jc w:val="center"/>
        <w:rPr>
          <w:sz w:val="23"/>
          <w:szCs w:val="23"/>
          <w:lang w:val="kk-KZ"/>
        </w:rPr>
      </w:pPr>
      <w:r w:rsidRPr="00BE4D41">
        <w:rPr>
          <w:sz w:val="23"/>
          <w:szCs w:val="23"/>
          <w:lang w:val="kk-KZ"/>
        </w:rPr>
        <w:t>Қазақ әдебиеті және әдебиет теориясы кафедрасы</w:t>
      </w: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  <w:r w:rsidRPr="00BE4D41">
        <w:rPr>
          <w:rFonts w:ascii="Times New Roman" w:hAnsi="Times New Roman"/>
          <w:sz w:val="23"/>
          <w:szCs w:val="23"/>
        </w:rPr>
        <w:t>Кафедра казахской литературы   и теории литературы</w:t>
      </w: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31"/>
        <w:gridCol w:w="2873"/>
        <w:gridCol w:w="3402"/>
      </w:tblGrid>
      <w:tr w:rsidR="009E5D70" w:rsidRPr="00BE4D41" w:rsidTr="009E5D70">
        <w:trPr>
          <w:trHeight w:val="227"/>
        </w:trPr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Кафедра меңгерушісі 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Заведующий кафедрой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Темірболат Алуа Берікбайқызы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13-28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   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 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      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    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 8-701-740-57-94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en-US"/>
              </w:rPr>
            </w:pPr>
          </w:p>
        </w:tc>
      </w:tr>
      <w:tr w:rsidR="009E5D70" w:rsidRPr="00BE4D41" w:rsidTr="009E5D70">
        <w:trPr>
          <w:trHeight w:val="227"/>
        </w:trPr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3"/>
              <w:rPr>
                <w:sz w:val="23"/>
                <w:szCs w:val="23"/>
                <w:lang w:val="kk-KZ"/>
              </w:rPr>
            </w:pPr>
            <w:r w:rsidRPr="00BE4D41">
              <w:rPr>
                <w:sz w:val="23"/>
                <w:szCs w:val="23"/>
                <w:lang w:val="kk-KZ"/>
              </w:rPr>
              <w:t>Оқу-әдістемелік және тәрбие жұмысы жөніндегі кафедра меңгерушісінің орынбасары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Заместитель заведующего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кафедрой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по учебно-методической и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воспитательной работе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Абишев Жанибек Дуйсенулы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13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30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ab/>
              <w:t xml:space="preserve"> 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ab/>
              <w:t xml:space="preserve">   8-701-193-33-91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9E5D70" w:rsidRPr="00BE4D41" w:rsidTr="009E5D70">
        <w:trPr>
          <w:trHeight w:val="227"/>
        </w:trPr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Ғылыми-инновациялық жұмыс 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және халықаралық ынтымақтастық жөніндегі кафедра меңгерушісінің орынбасары</w:t>
            </w:r>
          </w:p>
          <w:p w:rsidR="009E5D70" w:rsidRPr="00BE4D41" w:rsidRDefault="009E5D70">
            <w:pPr>
              <w:pStyle w:val="3"/>
              <w:spacing w:before="0" w:after="0"/>
              <w:rPr>
                <w:b w:val="0"/>
                <w:sz w:val="23"/>
                <w:szCs w:val="23"/>
                <w:lang w:val="kk-KZ"/>
              </w:rPr>
            </w:pPr>
            <w:r w:rsidRPr="00BE4D41">
              <w:rPr>
                <w:b w:val="0"/>
                <w:sz w:val="23"/>
                <w:szCs w:val="23"/>
                <w:lang w:val="kk-KZ"/>
              </w:rPr>
              <w:t xml:space="preserve">Заместитель </w:t>
            </w:r>
            <w:r w:rsidRPr="00BE4D41">
              <w:rPr>
                <w:b w:val="0"/>
                <w:sz w:val="23"/>
                <w:szCs w:val="23"/>
              </w:rPr>
              <w:t xml:space="preserve">заведующего кафедрой 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по научно-инновационной деятельности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и международному сотрудничеству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Даутова Гульназ Рахимовна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13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30         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ab/>
              <w:t xml:space="preserve">   8-707-290-75-46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</w:p>
        </w:tc>
      </w:tr>
    </w:tbl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bCs/>
          <w:sz w:val="23"/>
          <w:szCs w:val="23"/>
          <w:lang w:val="kk-KZ"/>
        </w:rPr>
      </w:pPr>
      <w:r w:rsidRPr="00BE4D41">
        <w:rPr>
          <w:rFonts w:ascii="Times New Roman" w:hAnsi="Times New Roman"/>
          <w:b/>
          <w:bCs/>
          <w:sz w:val="23"/>
          <w:szCs w:val="23"/>
          <w:lang w:val="kk-KZ"/>
        </w:rPr>
        <w:t>Шет тілі кафедрасы</w:t>
      </w: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  <w:r w:rsidRPr="00BE4D41">
        <w:rPr>
          <w:rFonts w:ascii="Times New Roman" w:hAnsi="Times New Roman"/>
          <w:sz w:val="23"/>
          <w:szCs w:val="23"/>
        </w:rPr>
        <w:t>Кафедра иностранного языка</w:t>
      </w: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tbl>
      <w:tblPr>
        <w:tblW w:w="960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69"/>
        <w:gridCol w:w="2835"/>
        <w:gridCol w:w="3402"/>
      </w:tblGrid>
      <w:tr w:rsidR="009E5D70" w:rsidRPr="00BE4D41" w:rsidTr="009E5D70">
        <w:trPr>
          <w:trHeight w:val="22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  <w:t xml:space="preserve">Кафедра меңгерушісі  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Заведующий кафедрой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  <w:t>Адильбаева Улжалгас Бикеновна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D70" w:rsidRPr="00BE4D41" w:rsidRDefault="009E5D70">
            <w:pPr>
              <w:rPr>
                <w:rFonts w:ascii="Times New Roman" w:hAnsi="Times New Roman"/>
                <w:bCs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Cs/>
                <w:sz w:val="23"/>
                <w:szCs w:val="23"/>
                <w:lang w:val="kk-KZ"/>
              </w:rPr>
              <w:t xml:space="preserve">19-77                 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8-701-758-38-55</w:t>
            </w:r>
          </w:p>
        </w:tc>
      </w:tr>
      <w:tr w:rsidR="009E5D70" w:rsidRPr="00BE4D41" w:rsidTr="009E5D70">
        <w:trPr>
          <w:trHeight w:val="227"/>
        </w:trPr>
        <w:tc>
          <w:tcPr>
            <w:tcW w:w="33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D70" w:rsidRPr="00BE4D41" w:rsidRDefault="009E5D70">
            <w:pPr>
              <w:pStyle w:val="3"/>
              <w:spacing w:before="0" w:after="0"/>
              <w:rPr>
                <w:sz w:val="23"/>
                <w:szCs w:val="23"/>
                <w:lang w:val="kk-KZ"/>
              </w:rPr>
            </w:pPr>
            <w:r w:rsidRPr="00BE4D41">
              <w:rPr>
                <w:sz w:val="23"/>
                <w:szCs w:val="23"/>
                <w:lang w:val="kk-KZ"/>
              </w:rPr>
              <w:lastRenderedPageBreak/>
              <w:t>Оқу-әдістемелік және тәрбие жұмысы жөніндегі кафедра меңгерушісінің орынбасары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Заместитель заведующего кафедрой по учебно-методической и воспитательной работе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  <w:t>Жиреншина Гульшат Ауганбаевна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en-US"/>
              </w:rPr>
            </w:pPr>
            <w:r w:rsidRPr="00BE4D41">
              <w:rPr>
                <w:rFonts w:ascii="Times New Roman" w:hAnsi="Times New Roman"/>
                <w:bCs/>
                <w:sz w:val="23"/>
                <w:szCs w:val="23"/>
                <w:lang w:val="en-US"/>
              </w:rPr>
              <w:t>19-77</w:t>
            </w:r>
            <w:r w:rsidRPr="00BE4D41">
              <w:rPr>
                <w:rFonts w:ascii="Times New Roman" w:hAnsi="Times New Roman"/>
                <w:bCs/>
                <w:sz w:val="23"/>
                <w:szCs w:val="23"/>
                <w:lang w:val="kk-KZ"/>
              </w:rPr>
              <w:t xml:space="preserve">                  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8-707-480-91-66</w:t>
            </w:r>
          </w:p>
        </w:tc>
      </w:tr>
      <w:tr w:rsidR="009E5D70" w:rsidRPr="00BE4D41" w:rsidTr="009E5D70">
        <w:trPr>
          <w:trHeight w:val="227"/>
        </w:trPr>
        <w:tc>
          <w:tcPr>
            <w:tcW w:w="33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  <w:t>Ғылыми-инновациялық жұмыс және халықаралық ынтымақтастық жөніндегі кафедра меңгерушісінің орынбасары</w:t>
            </w:r>
          </w:p>
          <w:p w:rsidR="009E5D70" w:rsidRPr="00BE4D41" w:rsidRDefault="009E5D70">
            <w:pPr>
              <w:pStyle w:val="3"/>
              <w:rPr>
                <w:rFonts w:eastAsia="Calibri"/>
                <w:bCs w:val="0"/>
                <w:sz w:val="23"/>
                <w:szCs w:val="23"/>
                <w:lang w:val="kk-KZ"/>
              </w:rPr>
            </w:pPr>
            <w:r w:rsidRPr="00BE4D41">
              <w:rPr>
                <w:b w:val="0"/>
                <w:bCs w:val="0"/>
                <w:sz w:val="23"/>
                <w:szCs w:val="23"/>
              </w:rPr>
              <w:t xml:space="preserve">Заместитель заведующего кафедрой </w:t>
            </w:r>
            <w:r w:rsidRPr="00BE4D41">
              <w:rPr>
                <w:b w:val="0"/>
                <w:sz w:val="23"/>
                <w:szCs w:val="23"/>
              </w:rPr>
              <w:t>по научно-инновационной деятельности и международному сотрудничеству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Кулжанбекова Галия Кудретовна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D70" w:rsidRPr="00BE4D41" w:rsidRDefault="009E5D70">
            <w:pPr>
              <w:rPr>
                <w:rFonts w:ascii="Times New Roman" w:hAnsi="Times New Roman"/>
                <w:bCs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Cs/>
                <w:sz w:val="23"/>
                <w:szCs w:val="23"/>
                <w:lang w:val="en-US"/>
              </w:rPr>
              <w:t>19-77</w:t>
            </w:r>
            <w:r w:rsidRPr="00BE4D41">
              <w:rPr>
                <w:rFonts w:ascii="Times New Roman" w:hAnsi="Times New Roman"/>
                <w:bCs/>
                <w:sz w:val="23"/>
                <w:szCs w:val="23"/>
                <w:lang w:val="kk-KZ"/>
              </w:rPr>
              <w:t xml:space="preserve">                  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8-777-316-14-45</w:t>
            </w:r>
          </w:p>
        </w:tc>
      </w:tr>
    </w:tbl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39"/>
        <w:gridCol w:w="3101"/>
        <w:gridCol w:w="3105"/>
      </w:tblGrid>
      <w:tr w:rsidR="009E5D70" w:rsidRPr="00BE4D41" w:rsidTr="009E5D70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Жамбыл атындағы "Қазақ фольклоры мен әдебиетін ғылыми-зерттеу орталығы" 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"Научно-исследовательский центр Казахского фольклора и литературы" имени Жамбыла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Мауленов Алмасбек Анықбекұлы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12-98        8-701-457-0716</w:t>
            </w:r>
          </w:p>
        </w:tc>
      </w:tr>
      <w:tr w:rsidR="009E5D70" w:rsidRPr="00BE4D41" w:rsidTr="009E5D70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Қазақ тілі:психо-әлеуметтік лингвистика тәжірибелік зертханасы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Казахский язык: экспериментальная лаборатория по психо-социолингвистике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  <w:t>Сулеймен Назым Куанышбековна</w:t>
            </w:r>
            <w:r w:rsidRPr="00BE4D41">
              <w:rPr>
                <w:rFonts w:ascii="Times New Roman" w:hAnsi="Times New Roman"/>
                <w:b/>
                <w:bCs/>
                <w:sz w:val="23"/>
                <w:szCs w:val="23"/>
              </w:rPr>
              <w:t> 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12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70               8-778-155-30-15</w:t>
            </w:r>
          </w:p>
        </w:tc>
      </w:tr>
    </w:tbl>
    <w:p w:rsidR="009E5D70" w:rsidRPr="00BE4D41" w:rsidRDefault="009E5D70" w:rsidP="009E5D70">
      <w:pPr>
        <w:rPr>
          <w:rFonts w:ascii="Times New Roman" w:hAnsi="Times New Roman"/>
          <w:sz w:val="23"/>
          <w:szCs w:val="23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</w:rPr>
      </w:pPr>
    </w:p>
    <w:p w:rsidR="009E5D70" w:rsidRPr="00BE4D41" w:rsidRDefault="009E5D70" w:rsidP="009E5D70">
      <w:pPr>
        <w:keepNext/>
        <w:jc w:val="center"/>
        <w:outlineLvl w:val="2"/>
        <w:rPr>
          <w:rFonts w:ascii="Times New Roman" w:hAnsi="Times New Roman"/>
          <w:b/>
          <w:sz w:val="23"/>
          <w:szCs w:val="23"/>
          <w:lang w:val="kk-KZ" w:eastAsia="x-none"/>
        </w:rPr>
      </w:pPr>
      <w:r w:rsidRPr="00BE4D41">
        <w:rPr>
          <w:rFonts w:ascii="Times New Roman" w:hAnsi="Times New Roman"/>
          <w:b/>
          <w:sz w:val="23"/>
          <w:szCs w:val="23"/>
          <w:lang w:val="kk-KZ" w:eastAsia="x-none"/>
        </w:rPr>
        <w:t>ФИЛОСОФИЯ ЖӘНЕ САЯСАТТАНУ ФАКУЛЬТЕТІ</w:t>
      </w: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  <w:r w:rsidRPr="00BE4D41">
        <w:rPr>
          <w:rFonts w:ascii="Times New Roman" w:hAnsi="Times New Roman"/>
          <w:sz w:val="23"/>
          <w:szCs w:val="23"/>
        </w:rPr>
        <w:t>ФАКУЛЬТЕТ ФИЛОСОФИИ И ПОЛИТОЛОГИИ</w:t>
      </w: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72"/>
        <w:gridCol w:w="3011"/>
        <w:gridCol w:w="3023"/>
      </w:tblGrid>
      <w:tr w:rsidR="009E5D70" w:rsidRPr="00BE4D41" w:rsidTr="009E5D70">
        <w:trPr>
          <w:trHeight w:val="227"/>
        </w:trPr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>Декан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Масалимова Алия Рмгазиновна</w:t>
            </w: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both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17-40            8-701-733-93-10</w:t>
            </w:r>
          </w:p>
          <w:p w:rsidR="009E5D70" w:rsidRPr="00BE4D41" w:rsidRDefault="009E5D70">
            <w:pPr>
              <w:jc w:val="both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          </w:t>
            </w:r>
          </w:p>
        </w:tc>
      </w:tr>
      <w:tr w:rsidR="009E5D70" w:rsidRPr="00BE4D41" w:rsidTr="009E5D70">
        <w:trPr>
          <w:trHeight w:val="227"/>
        </w:trPr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Қабылдау бөлімі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Приемная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sz w:val="23"/>
                <w:szCs w:val="23"/>
                <w:lang w:val="kk-KZ"/>
              </w:rPr>
            </w:pP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tabs>
                <w:tab w:val="right" w:pos="2824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17-39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ab/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</w:p>
        </w:tc>
      </w:tr>
      <w:tr w:rsidR="009E5D70" w:rsidRPr="00BE4D41" w:rsidTr="009E5D70">
        <w:trPr>
          <w:trHeight w:val="227"/>
        </w:trPr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keepNext/>
              <w:outlineLvl w:val="2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Деканның оқу-әдістемелік және тәрбие жұмысы жөніндегі орынбасары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Заместитель декана 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по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учебно-методической и воспитательной работе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Омирбекова Алия Омирбековна</w:t>
            </w: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17-41       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    8-701629-55-99  </w:t>
            </w:r>
          </w:p>
        </w:tc>
      </w:tr>
      <w:tr w:rsidR="009E5D70" w:rsidRPr="00BE4D41" w:rsidTr="009E5D70">
        <w:trPr>
          <w:trHeight w:val="227"/>
        </w:trPr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Деканның ғылыми-инновациялық жұмыс 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және халықаралық ынтымақтастық жөніндегі орынбасары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Заместитель декана 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по научно-инновационной деятельности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и международному сотрудничеству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Аликбаева Маржан Башановна</w:t>
            </w: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17-42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 xml:space="preserve">     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      8-707-429-78-79</w:t>
            </w:r>
          </w:p>
          <w:p w:rsidR="009E5D70" w:rsidRPr="00BE4D41" w:rsidRDefault="009E5D70">
            <w:pPr>
              <w:tabs>
                <w:tab w:val="left" w:pos="2011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</w:p>
        </w:tc>
      </w:tr>
      <w:tr w:rsidR="009E5D70" w:rsidRPr="00BE4D41" w:rsidTr="009E5D70">
        <w:trPr>
          <w:trHeight w:val="227"/>
        </w:trPr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Деканат</w:t>
            </w: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left" w:pos="1970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17-43                       </w:t>
            </w:r>
          </w:p>
        </w:tc>
      </w:tr>
      <w:tr w:rsidR="009E5D70" w:rsidRPr="00BE4D41" w:rsidTr="009E5D70">
        <w:trPr>
          <w:trHeight w:val="227"/>
        </w:trPr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Диспетчер</w:t>
            </w: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en-US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21-92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                      </w:t>
            </w:r>
          </w:p>
        </w:tc>
      </w:tr>
      <w:tr w:rsidR="009E5D70" w:rsidRPr="00BE4D41" w:rsidTr="009E5D70">
        <w:trPr>
          <w:trHeight w:val="227"/>
        </w:trPr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Әдістемелік бюро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Метод.бюро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Кабакова Майра Победовна</w:t>
            </w: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left" w:pos="1902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17-45           8-707-756-05-47</w:t>
            </w:r>
          </w:p>
          <w:p w:rsidR="009E5D70" w:rsidRPr="00BE4D41" w:rsidRDefault="009E5D70">
            <w:pPr>
              <w:tabs>
                <w:tab w:val="left" w:pos="1902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ab/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</w:t>
            </w:r>
          </w:p>
        </w:tc>
      </w:tr>
    </w:tbl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en-US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keepNext/>
        <w:jc w:val="center"/>
        <w:outlineLvl w:val="2"/>
        <w:rPr>
          <w:rFonts w:ascii="Times New Roman" w:hAnsi="Times New Roman"/>
          <w:b/>
          <w:sz w:val="23"/>
          <w:szCs w:val="23"/>
          <w:lang w:val="kk-KZ" w:eastAsia="x-none"/>
        </w:rPr>
      </w:pPr>
    </w:p>
    <w:p w:rsidR="009E5D70" w:rsidRPr="00BE4D41" w:rsidRDefault="009E5D70" w:rsidP="009E5D70">
      <w:pPr>
        <w:keepNext/>
        <w:jc w:val="center"/>
        <w:outlineLvl w:val="2"/>
        <w:rPr>
          <w:rFonts w:ascii="Times New Roman" w:hAnsi="Times New Roman"/>
          <w:b/>
          <w:sz w:val="23"/>
          <w:szCs w:val="23"/>
          <w:lang w:val="kk-KZ" w:eastAsia="x-none"/>
        </w:rPr>
      </w:pPr>
      <w:r w:rsidRPr="00BE4D41">
        <w:rPr>
          <w:rFonts w:ascii="Times New Roman" w:hAnsi="Times New Roman"/>
          <w:b/>
          <w:sz w:val="23"/>
          <w:szCs w:val="23"/>
          <w:lang w:val="kk-KZ" w:eastAsia="x-none"/>
        </w:rPr>
        <w:t>Дінтану және мәдениеттану кафедрасы</w:t>
      </w: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  <w:r w:rsidRPr="00BE4D41">
        <w:rPr>
          <w:rFonts w:ascii="Times New Roman" w:hAnsi="Times New Roman"/>
          <w:sz w:val="23"/>
          <w:szCs w:val="23"/>
          <w:lang w:val="kk-KZ"/>
        </w:rPr>
        <w:t>Кафедра религиоведения и культурологии</w:t>
      </w: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tbl>
      <w:tblPr>
        <w:tblW w:w="96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72"/>
        <w:gridCol w:w="3011"/>
        <w:gridCol w:w="3101"/>
      </w:tblGrid>
      <w:tr w:rsidR="009E5D70" w:rsidRPr="00BE4D41" w:rsidTr="009E5D70">
        <w:trPr>
          <w:trHeight w:val="227"/>
        </w:trPr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keepNext/>
              <w:outlineLvl w:val="2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lastRenderedPageBreak/>
              <w:t xml:space="preserve">Кафедра меңгерушісі 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Заведующий кафедрой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Курманалиева Айнура Дурбелиновна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en-US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17-46             8-707-224-68-25</w:t>
            </w:r>
          </w:p>
          <w:p w:rsidR="009E5D70" w:rsidRPr="00BE4D41" w:rsidRDefault="009E5D70">
            <w:pPr>
              <w:jc w:val="center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                    8-701-724-68-25                  </w:t>
            </w:r>
          </w:p>
        </w:tc>
      </w:tr>
      <w:tr w:rsidR="009E5D70" w:rsidRPr="00BE4D41" w:rsidTr="009E5D70">
        <w:trPr>
          <w:trHeight w:val="227"/>
        </w:trPr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keepNext/>
              <w:outlineLvl w:val="2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Оқу-әдістемелік және тәрбие жұмысы жөніндегі кафедра меңгерушісінің орынбасары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Заместитель заведующего ка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федрой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по учебно-методической и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воспитательной работе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Утебаева Динара Сахибовна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17-47             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8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7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07-807-52-43         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                     8-771-363-60-61     </w:t>
            </w:r>
          </w:p>
          <w:p w:rsidR="009E5D70" w:rsidRPr="00BE4D41" w:rsidRDefault="009E5D70">
            <w:pPr>
              <w:jc w:val="right"/>
              <w:rPr>
                <w:rFonts w:ascii="Times New Roman" w:hAnsi="Times New Roman"/>
                <w:sz w:val="23"/>
                <w:szCs w:val="23"/>
                <w:lang w:val="kk-KZ"/>
              </w:rPr>
            </w:pPr>
          </w:p>
        </w:tc>
      </w:tr>
      <w:tr w:rsidR="009E5D70" w:rsidRPr="00BE4D41" w:rsidTr="009E5D70">
        <w:trPr>
          <w:trHeight w:val="227"/>
        </w:trPr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Ғылыми-инновациялық жұмыс 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және халықаралық ынтымақтастық жөніндегі кафедра меңгерушісінің орынбасары</w:t>
            </w:r>
          </w:p>
          <w:p w:rsidR="009E5D70" w:rsidRPr="00BE4D41" w:rsidRDefault="009E5D70">
            <w:pPr>
              <w:keepNext/>
              <w:outlineLvl w:val="2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 xml:space="preserve">Заместитель заведующего кафедрой 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по научно-инновационной деятельности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и международному сотрудничеству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Альджанова Нурлыхан Кожабергеновна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17-47             8-707-740-41-17</w:t>
            </w:r>
          </w:p>
          <w:p w:rsidR="009E5D70" w:rsidRPr="00BE4D41" w:rsidRDefault="009E5D70">
            <w:pPr>
              <w:jc w:val="right"/>
              <w:rPr>
                <w:rFonts w:ascii="Times New Roman" w:hAnsi="Times New Roman"/>
                <w:sz w:val="23"/>
                <w:szCs w:val="23"/>
                <w:lang w:val="kk-KZ"/>
              </w:rPr>
            </w:pPr>
          </w:p>
        </w:tc>
      </w:tr>
    </w:tbl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  <w:r w:rsidRPr="00BE4D41">
        <w:rPr>
          <w:rFonts w:ascii="Times New Roman" w:hAnsi="Times New Roman"/>
          <w:b/>
          <w:sz w:val="23"/>
          <w:szCs w:val="23"/>
          <w:lang w:val="kk-KZ"/>
        </w:rPr>
        <w:t>Педагогика және білім беру менеджменті кафедрасы</w:t>
      </w: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  <w:r w:rsidRPr="00BE4D41">
        <w:rPr>
          <w:rFonts w:ascii="Times New Roman" w:hAnsi="Times New Roman"/>
          <w:sz w:val="23"/>
          <w:szCs w:val="23"/>
          <w:lang w:val="kk-KZ"/>
        </w:rPr>
        <w:t>Кафедра педагогики и образовательного менеджмента</w:t>
      </w: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tbl>
      <w:tblPr>
        <w:tblW w:w="96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72"/>
        <w:gridCol w:w="3011"/>
        <w:gridCol w:w="3101"/>
      </w:tblGrid>
      <w:tr w:rsidR="009E5D70" w:rsidRPr="00BE4D41" w:rsidTr="009E5D70">
        <w:trPr>
          <w:trHeight w:val="568"/>
        </w:trPr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keepNext/>
              <w:outlineLvl w:val="2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Кафедра меңгерушісі 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Заведующий кафедрой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Алгожаева Нурсулу Сейткеримовна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17-49      8-777-224-75-13        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</w:p>
        </w:tc>
      </w:tr>
      <w:tr w:rsidR="009E5D70" w:rsidRPr="00BE4D41" w:rsidTr="009E5D70">
        <w:trPr>
          <w:trHeight w:val="227"/>
        </w:trPr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keepNext/>
              <w:outlineLvl w:val="2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Оқу-әдістемелік және тәрбие жұмысы жөніндегі кафедра меңгерушісінің орынбасары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Заместитель заведующего кафедрой по учебно-ме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тодической и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воспитательной работе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Есенова Камчат Аугажыевна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           8-708-220-10-97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17-50</w:t>
            </w:r>
          </w:p>
        </w:tc>
      </w:tr>
      <w:tr w:rsidR="009E5D70" w:rsidRPr="00BE4D41" w:rsidTr="009E5D70">
        <w:trPr>
          <w:trHeight w:val="227"/>
        </w:trPr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Ғылыми-инновациялық жұмыс 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және халықаралық ынтымақтастық жөніндегі кафедра меңгерушісінің орынбасары</w:t>
            </w:r>
          </w:p>
          <w:p w:rsidR="009E5D70" w:rsidRPr="00BE4D41" w:rsidRDefault="009E5D70">
            <w:pPr>
              <w:keepNext/>
              <w:outlineLvl w:val="2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Заме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 xml:space="preserve">ститель заведующего кафедрой 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по научно-инновационной деятельности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и международному сотрудничеству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Ертарғын Динара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            8-705-905-38-15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17-50</w:t>
            </w:r>
          </w:p>
        </w:tc>
      </w:tr>
    </w:tbl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b/>
          <w:sz w:val="23"/>
          <w:szCs w:val="23"/>
          <w:lang w:val="en-US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  <w:r w:rsidRPr="00BE4D41">
        <w:rPr>
          <w:rFonts w:ascii="Times New Roman" w:hAnsi="Times New Roman"/>
          <w:b/>
          <w:sz w:val="23"/>
          <w:szCs w:val="23"/>
          <w:lang w:val="kk-KZ"/>
        </w:rPr>
        <w:t>Жалпы және қолданбалы психология кафедрасы</w:t>
      </w: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  <w:r w:rsidRPr="00BE4D41">
        <w:rPr>
          <w:rFonts w:ascii="Times New Roman" w:hAnsi="Times New Roman"/>
          <w:sz w:val="23"/>
          <w:szCs w:val="23"/>
          <w:lang w:val="kk-KZ"/>
        </w:rPr>
        <w:t>Кафедра общей и прикладной психологии</w:t>
      </w: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tbl>
      <w:tblPr>
        <w:tblW w:w="96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72"/>
        <w:gridCol w:w="3011"/>
        <w:gridCol w:w="3101"/>
      </w:tblGrid>
      <w:tr w:rsidR="009E5D70" w:rsidRPr="00BE4D41" w:rsidTr="009E5D70">
        <w:trPr>
          <w:trHeight w:val="227"/>
        </w:trPr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Кафедра меңгерушісі 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Заведующий кафедрой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  <w:t>Мадалиева Забира Бекешовна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17-52             8-777-225-41-13</w:t>
            </w:r>
          </w:p>
          <w:p w:rsidR="009E5D70" w:rsidRPr="00BE4D41" w:rsidRDefault="009E5D70">
            <w:pPr>
              <w:jc w:val="center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                    8-701-981-78-82                     </w:t>
            </w:r>
          </w:p>
        </w:tc>
      </w:tr>
      <w:tr w:rsidR="009E5D70" w:rsidRPr="00BE4D41" w:rsidTr="009E5D70">
        <w:trPr>
          <w:trHeight w:val="227"/>
        </w:trPr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keepNext/>
              <w:outlineLvl w:val="2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lastRenderedPageBreak/>
              <w:t>Оқу-әдістемелік және тәрбие жұмысы жөніндегі кафедра меңгерушісінің орынбасары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Заместитель заведующего кафедрой по учебно-мето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дической и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воспитательной работе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Садыкова Назира Маргушовна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17-53             8-708-533-21-05</w:t>
            </w:r>
          </w:p>
          <w:p w:rsidR="009E5D70" w:rsidRPr="00BE4D41" w:rsidRDefault="009E5D70">
            <w:pPr>
              <w:jc w:val="right"/>
              <w:rPr>
                <w:rFonts w:ascii="Times New Roman" w:hAnsi="Times New Roman"/>
                <w:sz w:val="23"/>
                <w:szCs w:val="23"/>
                <w:lang w:val="kk-KZ"/>
              </w:rPr>
            </w:pPr>
          </w:p>
        </w:tc>
      </w:tr>
      <w:tr w:rsidR="009E5D70" w:rsidRPr="00BE4D41" w:rsidTr="009E5D70">
        <w:trPr>
          <w:trHeight w:val="227"/>
        </w:trPr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Ғылыми-инновациялық жұмыс 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және халықаралық ынтымақтастық жөніндегі кафедра меңгерушісінің орынбасары</w:t>
            </w:r>
          </w:p>
          <w:p w:rsidR="009E5D70" w:rsidRPr="00BE4D41" w:rsidRDefault="009E5D70">
            <w:pPr>
              <w:keepNext/>
              <w:outlineLvl w:val="2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Заме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 xml:space="preserve">ститель заведующего кафедрой 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по научно-инновационной деятельности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и международному сотрудничеству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Баймолдина Лаура Оразбековна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17-53             8-707-204-24-25</w:t>
            </w:r>
          </w:p>
          <w:p w:rsidR="009E5D70" w:rsidRPr="00BE4D41" w:rsidRDefault="009E5D70">
            <w:pPr>
              <w:jc w:val="center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8-702-320-56-91                     </w:t>
            </w:r>
          </w:p>
        </w:tc>
      </w:tr>
    </w:tbl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  <w:r w:rsidRPr="00BE4D41">
        <w:rPr>
          <w:rFonts w:ascii="Times New Roman" w:hAnsi="Times New Roman"/>
          <w:b/>
          <w:sz w:val="23"/>
          <w:szCs w:val="23"/>
          <w:lang w:val="kk-KZ"/>
        </w:rPr>
        <w:t>Саясаттану және саяси технологиялар кафедрасы</w:t>
      </w: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  <w:r w:rsidRPr="00BE4D41">
        <w:rPr>
          <w:rFonts w:ascii="Times New Roman" w:hAnsi="Times New Roman"/>
          <w:sz w:val="23"/>
          <w:szCs w:val="23"/>
          <w:lang w:val="kk-KZ"/>
        </w:rPr>
        <w:t>Кафедра политологии и политических технологий</w:t>
      </w: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tbl>
      <w:tblPr>
        <w:tblW w:w="96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72"/>
        <w:gridCol w:w="3011"/>
        <w:gridCol w:w="3101"/>
      </w:tblGrid>
      <w:tr w:rsidR="009E5D70" w:rsidRPr="00BE4D41" w:rsidTr="009E5D70">
        <w:trPr>
          <w:trHeight w:val="227"/>
        </w:trPr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keepNext/>
              <w:outlineLvl w:val="2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Кафедра меңгерушісі 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Заведующий кафедрой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Насимова Гулнар Орленбаевна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17-55             8-705-706-03-73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                               </w:t>
            </w:r>
          </w:p>
        </w:tc>
      </w:tr>
      <w:tr w:rsidR="009E5D70" w:rsidRPr="00BE4D41" w:rsidTr="009E5D70">
        <w:trPr>
          <w:trHeight w:val="227"/>
        </w:trPr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keepNext/>
              <w:outlineLvl w:val="2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Оқу-әдістемелік және тәрбие жұмысы жөніндегі кафедра меңгерушісінің орынбасары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Заместитель заведующего ка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федрой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по учебно-методической и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воспитательной работе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E4D41">
              <w:rPr>
                <w:rFonts w:ascii="Times New Roman" w:hAnsi="Times New Roman"/>
                <w:b/>
                <w:bCs/>
              </w:rPr>
              <w:t>Халикова Шахназа Бахитжановна</w:t>
            </w:r>
          </w:p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17-56             8-705-491-81-83</w:t>
            </w:r>
          </w:p>
          <w:p w:rsidR="009E5D70" w:rsidRPr="00BE4D41" w:rsidRDefault="009E5D70">
            <w:pPr>
              <w:jc w:val="right"/>
              <w:rPr>
                <w:rFonts w:ascii="Times New Roman" w:hAnsi="Times New Roman"/>
                <w:sz w:val="23"/>
                <w:szCs w:val="23"/>
                <w:lang w:val="kk-KZ"/>
              </w:rPr>
            </w:pPr>
          </w:p>
        </w:tc>
      </w:tr>
      <w:tr w:rsidR="009E5D70" w:rsidRPr="00BE4D41" w:rsidTr="009E5D70">
        <w:trPr>
          <w:trHeight w:val="227"/>
        </w:trPr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Ғылыми-инновациялық жұмыс 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және халықаралық ынтымақтастық жөніндегі кафедра меңгерушісінің орынбасары</w:t>
            </w:r>
          </w:p>
          <w:p w:rsidR="009E5D70" w:rsidRPr="00BE4D41" w:rsidRDefault="009E5D70">
            <w:pPr>
              <w:keepNext/>
              <w:outlineLvl w:val="2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Заме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 xml:space="preserve">ститель заведующего кафедрой 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по научно-инновационной деятельности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и международному сотрудничеству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E4D41">
              <w:rPr>
                <w:rFonts w:ascii="Times New Roman" w:hAnsi="Times New Roman"/>
                <w:b/>
                <w:bCs/>
                <w:sz w:val="22"/>
                <w:szCs w:val="22"/>
              </w:rPr>
              <w:t>Абжаппарова Айгуль Абдумуталиповна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17-56             8-708-186-41-65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ab/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 </w:t>
            </w:r>
          </w:p>
          <w:p w:rsidR="009E5D70" w:rsidRPr="00BE4D41" w:rsidRDefault="009E5D70">
            <w:pPr>
              <w:jc w:val="right"/>
              <w:rPr>
                <w:rFonts w:ascii="Times New Roman" w:hAnsi="Times New Roman"/>
                <w:sz w:val="23"/>
                <w:szCs w:val="23"/>
              </w:rPr>
            </w:pPr>
          </w:p>
        </w:tc>
      </w:tr>
    </w:tbl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keepNext/>
        <w:jc w:val="center"/>
        <w:outlineLvl w:val="2"/>
        <w:rPr>
          <w:rFonts w:ascii="Times New Roman" w:hAnsi="Times New Roman"/>
          <w:b/>
          <w:sz w:val="23"/>
          <w:szCs w:val="23"/>
          <w:lang w:val="kk-KZ" w:eastAsia="x-none"/>
        </w:rPr>
      </w:pPr>
      <w:r w:rsidRPr="00BE4D41">
        <w:rPr>
          <w:rFonts w:ascii="Times New Roman" w:hAnsi="Times New Roman"/>
          <w:b/>
          <w:sz w:val="23"/>
          <w:szCs w:val="23"/>
          <w:lang w:val="kk-KZ" w:eastAsia="x-none"/>
        </w:rPr>
        <w:t>Философия кафедрасы</w:t>
      </w:r>
    </w:p>
    <w:p w:rsidR="009E5D70" w:rsidRPr="00BE4D41" w:rsidRDefault="009E5D70" w:rsidP="009E5D70">
      <w:pPr>
        <w:keepNext/>
        <w:jc w:val="center"/>
        <w:outlineLvl w:val="2"/>
        <w:rPr>
          <w:rFonts w:ascii="Times New Roman" w:hAnsi="Times New Roman"/>
          <w:sz w:val="23"/>
          <w:szCs w:val="23"/>
          <w:lang w:val="kk-KZ" w:eastAsia="x-none"/>
        </w:rPr>
      </w:pPr>
      <w:r w:rsidRPr="00BE4D41">
        <w:rPr>
          <w:rFonts w:ascii="Times New Roman" w:hAnsi="Times New Roman"/>
          <w:sz w:val="23"/>
          <w:szCs w:val="23"/>
          <w:lang w:val="kk-KZ" w:eastAsia="x-none"/>
        </w:rPr>
        <w:t>Кафедра философии</w:t>
      </w: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tbl>
      <w:tblPr>
        <w:tblW w:w="96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72"/>
        <w:gridCol w:w="3011"/>
        <w:gridCol w:w="3101"/>
      </w:tblGrid>
      <w:tr w:rsidR="009E5D70" w:rsidRPr="00BE4D41" w:rsidTr="009E5D70">
        <w:trPr>
          <w:trHeight w:val="227"/>
        </w:trPr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Кафедра меңгерушісі 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Заведующий кафедрой</w:t>
            </w: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 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Құранбек Асет Абайұлы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17-58             8-778-849-58-60</w:t>
            </w:r>
          </w:p>
          <w:p w:rsidR="009E5D70" w:rsidRPr="00BE4D41" w:rsidRDefault="009E5D70">
            <w:pPr>
              <w:jc w:val="right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                       </w:t>
            </w:r>
          </w:p>
        </w:tc>
      </w:tr>
      <w:tr w:rsidR="009E5D70" w:rsidRPr="00BE4D41" w:rsidTr="009E5D70">
        <w:trPr>
          <w:trHeight w:val="227"/>
        </w:trPr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keepNext/>
              <w:outlineLvl w:val="2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lastRenderedPageBreak/>
              <w:t>Оқу-әдістемелік және тәрбие жұмысы жөніндегі кафедра меңгерушісінің орынбасары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Заместитель заведующего кафедрой по учеб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но-методической и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воспитательной работе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Амиркулова Жамиля Амангельдиевна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en-US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17-59            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8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707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823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66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99</w:t>
            </w:r>
          </w:p>
          <w:p w:rsidR="009E5D70" w:rsidRPr="00BE4D41" w:rsidRDefault="009E5D70">
            <w:pPr>
              <w:jc w:val="right"/>
              <w:rPr>
                <w:rFonts w:ascii="Times New Roman" w:hAnsi="Times New Roman"/>
                <w:sz w:val="23"/>
                <w:szCs w:val="23"/>
                <w:lang w:val="kk-KZ"/>
              </w:rPr>
            </w:pPr>
          </w:p>
        </w:tc>
      </w:tr>
      <w:tr w:rsidR="009E5D70" w:rsidRPr="00BE4D41" w:rsidTr="009E5D70">
        <w:trPr>
          <w:trHeight w:val="227"/>
        </w:trPr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Ғылыми-инновациялық жұмыс 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және халықаралық ынтымақтастық жөніндегі кафедра меңгерушісінің орынбасары</w:t>
            </w:r>
          </w:p>
          <w:p w:rsidR="009E5D70" w:rsidRPr="00BE4D41" w:rsidRDefault="009E5D70">
            <w:pPr>
              <w:keepNext/>
              <w:outlineLvl w:val="2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Заме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 xml:space="preserve">ститель заведующего кафедрой 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по научно-инновационной деятельности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и международному сотрудничеству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Рамазанова Алия Хайруллаевна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en-US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17-59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 xml:space="preserve">        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   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8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707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528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86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75</w:t>
            </w:r>
          </w:p>
          <w:p w:rsidR="009E5D70" w:rsidRPr="00BE4D41" w:rsidRDefault="009E5D70">
            <w:pPr>
              <w:jc w:val="right"/>
              <w:rPr>
                <w:rFonts w:ascii="Times New Roman" w:hAnsi="Times New Roman"/>
                <w:sz w:val="23"/>
                <w:szCs w:val="23"/>
                <w:lang w:val="kk-KZ"/>
              </w:rPr>
            </w:pPr>
          </w:p>
        </w:tc>
      </w:tr>
    </w:tbl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  <w:r w:rsidRPr="00BE4D41">
        <w:rPr>
          <w:rFonts w:ascii="Times New Roman" w:hAnsi="Times New Roman"/>
          <w:b/>
          <w:sz w:val="23"/>
          <w:szCs w:val="23"/>
          <w:lang w:val="kk-KZ"/>
        </w:rPr>
        <w:t>Әлеуметтану және әлеуметтік жұмыс кафедрасы</w:t>
      </w: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  <w:r w:rsidRPr="00BE4D41">
        <w:rPr>
          <w:rFonts w:ascii="Times New Roman" w:hAnsi="Times New Roman"/>
          <w:sz w:val="23"/>
          <w:szCs w:val="23"/>
          <w:lang w:val="kk-KZ"/>
        </w:rPr>
        <w:t>Кафедра социологии и социальной работы</w:t>
      </w: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tbl>
      <w:tblPr>
        <w:tblW w:w="96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72"/>
        <w:gridCol w:w="3011"/>
        <w:gridCol w:w="3101"/>
      </w:tblGrid>
      <w:tr w:rsidR="009E5D70" w:rsidRPr="00BE4D41" w:rsidTr="009E5D70">
        <w:trPr>
          <w:trHeight w:val="581"/>
        </w:trPr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keepNext/>
              <w:outlineLvl w:val="2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Кафедра меңгерушісі 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Заведующий кафедрой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Абдирайымова Гульмира Сериковна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17-61             8-701-766-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64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52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                        </w:t>
            </w:r>
          </w:p>
        </w:tc>
      </w:tr>
      <w:tr w:rsidR="009E5D70" w:rsidRPr="00BE4D41" w:rsidTr="009E5D70">
        <w:trPr>
          <w:trHeight w:val="227"/>
        </w:trPr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keepNext/>
              <w:outlineLvl w:val="2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Оқу-әдістемелік және тәрбие жұмысы жөніндегі кафедра меңгерушісінің орынбасары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Заместитель заведующего кафедрой по уч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ебно-методической и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воспитательной работе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Омарова Асем Турдыбековна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17-62            8-708-522-10-26 </w:t>
            </w:r>
          </w:p>
          <w:p w:rsidR="009E5D70" w:rsidRPr="00BE4D41" w:rsidRDefault="009E5D70">
            <w:pPr>
              <w:jc w:val="right"/>
              <w:rPr>
                <w:rFonts w:ascii="Times New Roman" w:hAnsi="Times New Roman"/>
                <w:sz w:val="23"/>
                <w:szCs w:val="23"/>
                <w:lang w:val="kk-KZ"/>
              </w:rPr>
            </w:pPr>
          </w:p>
        </w:tc>
      </w:tr>
      <w:tr w:rsidR="009E5D70" w:rsidRPr="00BE4D41" w:rsidTr="009E5D70">
        <w:trPr>
          <w:trHeight w:val="227"/>
        </w:trPr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Ғылыми-инновациялық жұмыс 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және халықаралық ынтымақтастық жөніндегі кафедра меңгерушісінің орынбасары</w:t>
            </w:r>
          </w:p>
          <w:p w:rsidR="009E5D70" w:rsidRPr="00BE4D41" w:rsidRDefault="009E5D70">
            <w:pPr>
              <w:keepNext/>
              <w:outlineLvl w:val="2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Заме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 xml:space="preserve">ститель заведующего кафедрой 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по научно-инновационной деятельности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и международному сотрудничеству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Серікжанова Сабира Серікжанқызы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17-62             8-777-597-51-45</w:t>
            </w:r>
          </w:p>
          <w:p w:rsidR="009E5D70" w:rsidRPr="00BE4D41" w:rsidRDefault="009E5D70">
            <w:pPr>
              <w:jc w:val="right"/>
              <w:rPr>
                <w:rFonts w:ascii="Times New Roman" w:hAnsi="Times New Roman"/>
                <w:sz w:val="23"/>
                <w:szCs w:val="23"/>
                <w:lang w:val="kk-KZ"/>
              </w:rPr>
            </w:pPr>
          </w:p>
        </w:tc>
      </w:tr>
    </w:tbl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en-US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en-US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en-US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en-US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en-US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en-US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en-US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en-US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en-US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en-US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en-US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en-US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en-US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en-US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en-US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en-US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en-US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en-US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en-US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en-US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en-US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en-US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en-US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en-US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en-US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en-US"/>
        </w:rPr>
      </w:pPr>
    </w:p>
    <w:p w:rsidR="009E5D70" w:rsidRPr="00BE4D41" w:rsidRDefault="009E5D70" w:rsidP="009E5D70">
      <w:pPr>
        <w:rPr>
          <w:rFonts w:ascii="Times New Roman" w:hAnsi="Times New Roman"/>
          <w:b/>
          <w:sz w:val="23"/>
          <w:szCs w:val="23"/>
          <w:lang w:val="kk-KZ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62"/>
        <w:gridCol w:w="3069"/>
        <w:gridCol w:w="3075"/>
      </w:tblGrid>
      <w:tr w:rsidR="009E5D70" w:rsidRPr="00BE4D41" w:rsidTr="009E5D70">
        <w:trPr>
          <w:trHeight w:val="227"/>
        </w:trPr>
        <w:tc>
          <w:tcPr>
            <w:tcW w:w="960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</w:tcPr>
          <w:p w:rsidR="009E5D70" w:rsidRPr="00BE4D41" w:rsidRDefault="009E5D70">
            <w:pPr>
              <w:keepNext/>
              <w:jc w:val="center"/>
              <w:outlineLvl w:val="2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ХИМИЯ ЖӘНЕ ХИМИЯЛЫҚ ТЕХНОЛОГИЯ ФАКУЛЬТЕТІ</w:t>
            </w:r>
          </w:p>
          <w:p w:rsidR="009E5D70" w:rsidRPr="00BE4D41" w:rsidRDefault="009E5D70">
            <w:pPr>
              <w:jc w:val="center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ФАКУЛЬТЕТ ХИМИИ И ХИМИЧЕСКОЙ ТЕХНОЛОГИИ</w:t>
            </w:r>
          </w:p>
          <w:p w:rsidR="009E5D70" w:rsidRPr="00BE4D41" w:rsidRDefault="009E5D70">
            <w:pPr>
              <w:keepNext/>
              <w:outlineLvl w:val="2"/>
              <w:rPr>
                <w:rFonts w:ascii="Times New Roman" w:hAnsi="Times New Roman"/>
                <w:sz w:val="23"/>
                <w:szCs w:val="23"/>
                <w:lang w:val="kk-KZ"/>
              </w:rPr>
            </w:pPr>
          </w:p>
        </w:tc>
      </w:tr>
      <w:tr w:rsidR="009E5D70" w:rsidRPr="00BE4D41" w:rsidTr="009E5D70">
        <w:trPr>
          <w:trHeight w:val="227"/>
        </w:trPr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>Декан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Тасибеков Хайдар Сулейманович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keepNext/>
              <w:outlineLvl w:val="2"/>
              <w:rPr>
                <w:rFonts w:ascii="Times New Roman" w:hAnsi="Times New Roman"/>
                <w:sz w:val="23"/>
                <w:szCs w:val="23"/>
                <w:lang w:val="en-US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31-00     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 xml:space="preserve">    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  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8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-707-678-10-20 </w:t>
            </w:r>
          </w:p>
        </w:tc>
      </w:tr>
      <w:tr w:rsidR="009E5D70" w:rsidRPr="00BE4D41" w:rsidTr="009E5D70">
        <w:trPr>
          <w:trHeight w:val="227"/>
        </w:trPr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keepNext/>
              <w:outlineLvl w:val="2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Деканның оқу-әдістемелік және тәрбие жұмысы жөніндегі орынбасары</w:t>
            </w:r>
          </w:p>
          <w:p w:rsidR="009E5D70" w:rsidRPr="00BE4D41" w:rsidRDefault="009E5D70">
            <w:pPr>
              <w:keepNext/>
              <w:outlineLvl w:val="2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Заместитель декана </w:t>
            </w:r>
          </w:p>
          <w:p w:rsidR="009E5D70" w:rsidRPr="00BE4D41" w:rsidRDefault="009E5D70">
            <w:pPr>
              <w:keepNext/>
              <w:outlineLvl w:val="2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по учебно-методической и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воспитательной работе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Кудреева Лейла Кадирсизовна 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keepNext/>
              <w:outlineLvl w:val="2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15-02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            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8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-707-634-48-27</w:t>
            </w:r>
          </w:p>
        </w:tc>
      </w:tr>
      <w:tr w:rsidR="009E5D70" w:rsidRPr="00BE4D41" w:rsidTr="009E5D70">
        <w:trPr>
          <w:trHeight w:val="227"/>
        </w:trPr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Деканның ғылыми-инновациялық жұмыс 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және халықаралық ынтымақтастық жөніндегі орынбасары</w:t>
            </w:r>
          </w:p>
          <w:p w:rsidR="009E5D70" w:rsidRPr="00BE4D41" w:rsidRDefault="009E5D70">
            <w:pPr>
              <w:keepNext/>
              <w:outlineLvl w:val="2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Заместитель декана </w:t>
            </w:r>
          </w:p>
          <w:p w:rsidR="009E5D70" w:rsidRPr="00BE4D41" w:rsidRDefault="009E5D70">
            <w:pPr>
              <w:keepNext/>
              <w:outlineLvl w:val="2"/>
              <w:rPr>
                <w:rFonts w:ascii="Times New Roman" w:hAnsi="Times New Roman"/>
                <w:sz w:val="23"/>
                <w:szCs w:val="23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по нау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чно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инновационной деятельности и международному содруничеству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Татыкаев Батухан Бурханович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keepNext/>
              <w:outlineLvl w:val="2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15-03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ab/>
              <w:t xml:space="preserve"> 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        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8-708-350-97-62</w:t>
            </w:r>
          </w:p>
          <w:p w:rsidR="009E5D70" w:rsidRPr="00BE4D41" w:rsidRDefault="009E5D70">
            <w:pPr>
              <w:keepNext/>
              <w:outlineLvl w:val="2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                     8-702-567-00-89</w:t>
            </w:r>
          </w:p>
        </w:tc>
      </w:tr>
      <w:tr w:rsidR="009E5D70" w:rsidRPr="00BE4D41" w:rsidTr="009E5D70">
        <w:trPr>
          <w:trHeight w:val="227"/>
        </w:trPr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keepNext/>
              <w:outlineLvl w:val="2"/>
              <w:rPr>
                <w:rFonts w:ascii="Times New Roman" w:hAnsi="Times New Roman"/>
                <w:sz w:val="23"/>
                <w:szCs w:val="23"/>
                <w:lang w:val="kk-KZ"/>
              </w:rPr>
            </w:pP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keepNext/>
              <w:outlineLvl w:val="2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>Деканат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keepNext/>
              <w:outlineLvl w:val="2"/>
              <w:rPr>
                <w:rFonts w:ascii="Times New Roman" w:hAnsi="Times New Roman"/>
                <w:sz w:val="23"/>
                <w:szCs w:val="23"/>
                <w:lang w:val="en-US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15-01</w:t>
            </w:r>
          </w:p>
        </w:tc>
      </w:tr>
      <w:tr w:rsidR="009E5D70" w:rsidRPr="00BE4D41" w:rsidTr="009E5D70">
        <w:trPr>
          <w:trHeight w:val="227"/>
        </w:trPr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keepNext/>
              <w:outlineLvl w:val="2"/>
              <w:rPr>
                <w:rFonts w:ascii="Times New Roman" w:hAnsi="Times New Roman"/>
                <w:sz w:val="23"/>
                <w:szCs w:val="23"/>
                <w:lang w:val="kk-KZ"/>
              </w:rPr>
            </w:pP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keepNext/>
              <w:outlineLvl w:val="2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Диспетчер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keepNext/>
              <w:outlineLvl w:val="2"/>
              <w:rPr>
                <w:rFonts w:ascii="Times New Roman" w:hAnsi="Times New Roman"/>
                <w:sz w:val="23"/>
                <w:szCs w:val="23"/>
                <w:lang w:val="en-US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15-05</w:t>
            </w:r>
          </w:p>
        </w:tc>
      </w:tr>
      <w:tr w:rsidR="009E5D70" w:rsidRPr="00BE4D41" w:rsidTr="009E5D70">
        <w:trPr>
          <w:trHeight w:val="227"/>
        </w:trPr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Әдістемелік бюро</w:t>
            </w:r>
          </w:p>
          <w:p w:rsidR="009E5D70" w:rsidRPr="00BE4D41" w:rsidRDefault="009E5D70">
            <w:pPr>
              <w:keepNext/>
              <w:outlineLvl w:val="2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Метод бюро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Мангазбаева Рауаш Амантаевна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keepNext/>
              <w:outlineLvl w:val="2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15-22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            8-707-107-61-13</w:t>
            </w:r>
          </w:p>
        </w:tc>
      </w:tr>
    </w:tbl>
    <w:p w:rsidR="009E5D70" w:rsidRPr="00BE4D41" w:rsidRDefault="009E5D70" w:rsidP="009E5D70">
      <w:pPr>
        <w:rPr>
          <w:rFonts w:ascii="Times New Roman" w:hAnsi="Times New Roman"/>
          <w:sz w:val="23"/>
          <w:szCs w:val="23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85"/>
        <w:gridCol w:w="3000"/>
        <w:gridCol w:w="2960"/>
      </w:tblGrid>
      <w:tr w:rsidR="009E5D70" w:rsidRPr="00BE4D41" w:rsidTr="009E5D70">
        <w:trPr>
          <w:trHeight w:val="227"/>
        </w:trPr>
        <w:tc>
          <w:tcPr>
            <w:tcW w:w="9571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</w:tcPr>
          <w:p w:rsidR="009E5D70" w:rsidRPr="00BE4D41" w:rsidRDefault="009E5D70">
            <w:pPr>
              <w:keepNext/>
              <w:jc w:val="center"/>
              <w:outlineLvl w:val="2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lastRenderedPageBreak/>
              <w:t>Жалпы және бейорганикалық химия кафедрасы</w:t>
            </w:r>
          </w:p>
          <w:p w:rsidR="009E5D70" w:rsidRPr="00BE4D41" w:rsidRDefault="009E5D70">
            <w:pPr>
              <w:jc w:val="center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Кафедра общей и неорганической химии</w:t>
            </w:r>
          </w:p>
          <w:p w:rsidR="009E5D70" w:rsidRPr="00BE4D41" w:rsidRDefault="009E5D70">
            <w:pPr>
              <w:jc w:val="center"/>
              <w:rPr>
                <w:rFonts w:ascii="Times New Roman" w:hAnsi="Times New Roman"/>
                <w:sz w:val="23"/>
                <w:szCs w:val="23"/>
                <w:lang w:val="kk-KZ"/>
              </w:rPr>
            </w:pPr>
          </w:p>
        </w:tc>
      </w:tr>
      <w:tr w:rsidR="009E5D70" w:rsidRPr="00BE4D41" w:rsidTr="00BE4D41">
        <w:trPr>
          <w:trHeight w:val="227"/>
        </w:trPr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keepNext/>
              <w:outlineLvl w:val="2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Кафедра меңгерушісі  </w:t>
            </w:r>
          </w:p>
          <w:p w:rsidR="009E5D70" w:rsidRPr="00BE4D41" w:rsidRDefault="009E5D70">
            <w:pPr>
              <w:keepNext/>
              <w:outlineLvl w:val="2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Заведующий кафедрой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                 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5D70" w:rsidRPr="00BE4D41" w:rsidRDefault="002A0069" w:rsidP="00BE4D41">
            <w:pPr>
              <w:jc w:val="center"/>
            </w:pPr>
            <w:hyperlink r:id="rId9" w:history="1">
              <w:r w:rsidR="009E5D70" w:rsidRPr="00BE4D41">
                <w:rPr>
                  <w:rStyle w:val="a3"/>
                  <w:b/>
                  <w:bCs/>
                  <w:sz w:val="23"/>
                  <w:szCs w:val="23"/>
                  <w:lang w:val="kk-KZ"/>
                </w:rPr>
                <w:t xml:space="preserve">Ниязбаева Алмагул </w:t>
              </w:r>
            </w:hyperlink>
            <w:hyperlink r:id="rId10" w:history="1">
              <w:r w:rsidR="009E5D70" w:rsidRPr="00BE4D41">
                <w:rPr>
                  <w:rStyle w:val="a3"/>
                  <w:b/>
                  <w:bCs/>
                  <w:sz w:val="23"/>
                  <w:szCs w:val="23"/>
                  <w:lang w:val="kk-KZ"/>
                </w:rPr>
                <w:t xml:space="preserve">Иембердиевна </w:t>
              </w:r>
            </w:hyperlink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keepNext/>
              <w:outlineLvl w:val="2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15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14            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8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-707-634-48-27</w:t>
            </w:r>
          </w:p>
        </w:tc>
      </w:tr>
      <w:tr w:rsidR="009E5D70" w:rsidRPr="00BE4D41" w:rsidTr="009E5D70">
        <w:trPr>
          <w:trHeight w:val="227"/>
        </w:trPr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keepNext/>
              <w:outlineLvl w:val="2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Оқу-әдістемелік және тәрбие жұмысы жөніндегі кафедра меңгерушісінің орынбасары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Заместитель заведующего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кафедрой по учебно-методической и воспитательной работе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Пономаренко Оксана Ивановна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keepNext/>
              <w:outlineLvl w:val="2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15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16            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8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-777-235-05-66                            </w:t>
            </w:r>
          </w:p>
        </w:tc>
      </w:tr>
      <w:tr w:rsidR="009E5D70" w:rsidRPr="00BE4D41" w:rsidTr="009E5D70">
        <w:trPr>
          <w:trHeight w:val="227"/>
        </w:trPr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Ғылыми-инновациялық жұмыс 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және халықаралық ынтымақтастық жөніндегі кафедра меңгерушісінің орынбасары</w:t>
            </w:r>
          </w:p>
          <w:p w:rsidR="009E5D70" w:rsidRPr="00BE4D41" w:rsidRDefault="009E5D70">
            <w:pPr>
              <w:keepNext/>
              <w:outlineLvl w:val="2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 xml:space="preserve">Заместитель заведующего кафедрой 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по научно-инновационной деятельности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и международному сотрудничеству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</w:rPr>
              <w:t xml:space="preserve">Матвеева </w:t>
            </w:r>
            <w:r w:rsidRPr="00BE4D41">
              <w:rPr>
                <w:rFonts w:ascii="Times New Roman" w:hAnsi="Times New Roman"/>
                <w:b/>
                <w:lang w:val="kk-KZ"/>
              </w:rPr>
              <w:t>И</w:t>
            </w:r>
            <w:r w:rsidRPr="00BE4D41">
              <w:rPr>
                <w:rFonts w:ascii="Times New Roman" w:hAnsi="Times New Roman"/>
                <w:b/>
              </w:rPr>
              <w:t xml:space="preserve">лона Валерьевна 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keepNext/>
              <w:outlineLvl w:val="2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15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16            87051875810</w:t>
            </w:r>
          </w:p>
        </w:tc>
      </w:tr>
    </w:tbl>
    <w:p w:rsidR="009E5D70" w:rsidRPr="00BE4D41" w:rsidRDefault="009E5D70" w:rsidP="009E5D70">
      <w:pPr>
        <w:rPr>
          <w:rFonts w:ascii="Times New Roman" w:hAnsi="Times New Roman"/>
          <w:sz w:val="23"/>
          <w:szCs w:val="23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17"/>
        <w:gridCol w:w="2691"/>
        <w:gridCol w:w="2937"/>
      </w:tblGrid>
      <w:tr w:rsidR="009E5D70" w:rsidRPr="00BE4D41" w:rsidTr="009E5D70">
        <w:trPr>
          <w:trHeight w:val="227"/>
        </w:trPr>
        <w:tc>
          <w:tcPr>
            <w:tcW w:w="9571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</w:tcPr>
          <w:p w:rsidR="009E5D70" w:rsidRPr="00BE4D41" w:rsidRDefault="009E5D70">
            <w:pPr>
              <w:keepNext/>
              <w:jc w:val="center"/>
              <w:outlineLvl w:val="2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Аналитикалық, коллоидтық және сирек элементтер </w:t>
            </w: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br/>
              <w:t>химиясы мен технологиясы кафедрасы</w:t>
            </w:r>
          </w:p>
          <w:p w:rsidR="009E5D70" w:rsidRPr="00BE4D41" w:rsidRDefault="009E5D70">
            <w:pPr>
              <w:keepNext/>
              <w:jc w:val="center"/>
              <w:outlineLvl w:val="2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Кафедра аналитической, коллоидной химии и технологии редких элементов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</w:p>
        </w:tc>
      </w:tr>
      <w:tr w:rsidR="009E5D70" w:rsidRPr="00BE4D41" w:rsidTr="009E5D70">
        <w:trPr>
          <w:trHeight w:val="227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Кафедра меңгерушісі   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Заведующий кафедрой</w:t>
            </w: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                 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Галиева Алина 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keepNext/>
              <w:outlineLvl w:val="2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15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06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ab/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        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8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-702-351-11-95 </w:t>
            </w:r>
          </w:p>
        </w:tc>
      </w:tr>
      <w:tr w:rsidR="009E5D70" w:rsidRPr="00BE4D41" w:rsidTr="009E5D70">
        <w:trPr>
          <w:trHeight w:val="227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keepNext/>
              <w:outlineLvl w:val="2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Оқу-әдістемелік және тәрбие жұмысы жөніндегі кафедра меңгерушісінің орынбасары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Заместитель заведующего кафед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рой по учебно-методической и воспитательной работе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Рахымбай Гулмира Сапаркызы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keepNext/>
              <w:outlineLvl w:val="2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15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07      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      8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-702-464-11-15 </w:t>
            </w:r>
          </w:p>
        </w:tc>
      </w:tr>
      <w:tr w:rsidR="009E5D70" w:rsidRPr="00BE4D41" w:rsidTr="009E5D70">
        <w:trPr>
          <w:trHeight w:val="227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Ғылыми-инновациялық жұмыс 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және халықаралық ынтымақтастық жөніндегі кафедра меңгерушісінің орынбасары</w:t>
            </w:r>
          </w:p>
          <w:p w:rsidR="009E5D70" w:rsidRPr="00BE4D41" w:rsidRDefault="009E5D70">
            <w:pPr>
              <w:keepNext/>
              <w:outlineLvl w:val="2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 xml:space="preserve">Заместитель заведующего кафедрой 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по научно-инновационной деятельности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и международному сотрудничеству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>Оспанова Жанар Бейсембаевна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keepNext/>
              <w:outlineLvl w:val="2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15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08     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 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     8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7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07-698-27-25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 xml:space="preserve">         </w:t>
            </w:r>
          </w:p>
        </w:tc>
      </w:tr>
    </w:tbl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83"/>
        <w:gridCol w:w="2822"/>
        <w:gridCol w:w="2940"/>
      </w:tblGrid>
      <w:tr w:rsidR="009E5D70" w:rsidRPr="00BE4D41" w:rsidTr="009E5D70">
        <w:trPr>
          <w:trHeight w:val="227"/>
        </w:trPr>
        <w:tc>
          <w:tcPr>
            <w:tcW w:w="9571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</w:tcPr>
          <w:p w:rsidR="009E5D70" w:rsidRPr="00BE4D41" w:rsidRDefault="009E5D70">
            <w:pPr>
              <w:keepNext/>
              <w:jc w:val="center"/>
              <w:outlineLvl w:val="2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lastRenderedPageBreak/>
              <w:t>Органикалық заттар химиясы мен технологиясы, табиғи қосылыстар және полимерлер кафедрасы</w:t>
            </w:r>
          </w:p>
          <w:p w:rsidR="009E5D70" w:rsidRPr="00BE4D41" w:rsidRDefault="009E5D70">
            <w:pPr>
              <w:keepNext/>
              <w:jc w:val="center"/>
              <w:outlineLvl w:val="2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Кафедра химии и технологии органических веществ, 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br/>
              <w:t>природных соединений и полимеров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</w:p>
        </w:tc>
      </w:tr>
      <w:tr w:rsidR="009E5D70" w:rsidRPr="00BE4D41" w:rsidTr="009E5D70">
        <w:trPr>
          <w:trHeight w:val="227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Кафедра меңгерушісі 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Заведующий кафедрой</w:t>
            </w: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                   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>Мун Григорий Алексеевич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keepNext/>
              <w:outlineLvl w:val="2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15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22    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       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8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701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522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90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01</w:t>
            </w:r>
          </w:p>
        </w:tc>
      </w:tr>
      <w:tr w:rsidR="009E5D70" w:rsidRPr="00BE4D41" w:rsidTr="009E5D70">
        <w:trPr>
          <w:trHeight w:val="227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keepNext/>
              <w:outlineLvl w:val="2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Оқу-әдістемелік және тәрбие жұмысы жөніндегі кафедра меңгерушісінің орынбасары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Заместитель заведующего кафедрой по учебно-методической и воспитательной работе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Литвиненко Юлия Алексеевна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keepNext/>
              <w:outlineLvl w:val="2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15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23            8-777-595-84-68      </w:t>
            </w:r>
          </w:p>
        </w:tc>
      </w:tr>
      <w:tr w:rsidR="009E5D70" w:rsidRPr="00BE4D41" w:rsidTr="009E5D70">
        <w:trPr>
          <w:trHeight w:val="227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Ғылыми-инновациялық жұмыс және халықаралық ынтымақтастық жөніндегі кафедра меңгерушісінің орынбасары</w:t>
            </w:r>
          </w:p>
          <w:p w:rsidR="009E5D70" w:rsidRPr="00BE4D41" w:rsidRDefault="009E5D70">
            <w:pPr>
              <w:keepNext/>
              <w:outlineLvl w:val="2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Заместитель заведующего кафедрой по научно-инновационной деятельности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и международному сотрудничеству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Агибаева Лаура Эрлановна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keepNext/>
              <w:tabs>
                <w:tab w:val="left" w:pos="1409"/>
              </w:tabs>
              <w:outlineLvl w:val="2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15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23       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     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8-701-326-84-02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 xml:space="preserve">      </w:t>
            </w:r>
          </w:p>
        </w:tc>
      </w:tr>
    </w:tbl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97"/>
        <w:gridCol w:w="3014"/>
        <w:gridCol w:w="2934"/>
      </w:tblGrid>
      <w:tr w:rsidR="009E5D70" w:rsidRPr="00BE4D41" w:rsidTr="009E5D70">
        <w:trPr>
          <w:trHeight w:val="227"/>
        </w:trPr>
        <w:tc>
          <w:tcPr>
            <w:tcW w:w="9571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Физикалық химия, катализ және мұнай химиясы кафедрасы</w:t>
            </w:r>
          </w:p>
          <w:p w:rsidR="009E5D70" w:rsidRPr="00BE4D41" w:rsidRDefault="009E5D70">
            <w:pPr>
              <w:keepNext/>
              <w:jc w:val="center"/>
              <w:outlineLvl w:val="2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Кафедра физической химии, катализа и нефтехимии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</w:p>
        </w:tc>
      </w:tr>
      <w:tr w:rsidR="009E5D70" w:rsidRPr="00BE4D41" w:rsidTr="009E5D70">
        <w:trPr>
          <w:trHeight w:val="227"/>
        </w:trPr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Кафедра меңгерушісі  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Заведующий кафедрой</w:t>
            </w: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                  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Аубакиров Ермек Айтказынович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keepNext/>
              <w:outlineLvl w:val="2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15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17      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      8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-707-348-76-28</w:t>
            </w:r>
          </w:p>
        </w:tc>
      </w:tr>
      <w:tr w:rsidR="009E5D70" w:rsidRPr="00BE4D41" w:rsidTr="009E5D70">
        <w:trPr>
          <w:trHeight w:val="227"/>
        </w:trPr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keepNext/>
              <w:outlineLvl w:val="2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Оқу-әдістемелік және тәрбие жұмысы жөніндегі кафедра меңгерушісінің орынбасары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Заместитель заведующего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кафедрой по учебно-методической и воспитательной работе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Жусупова Айсулу Каиргелдиевна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keepNext/>
              <w:outlineLvl w:val="2"/>
              <w:rPr>
                <w:rFonts w:ascii="Times New Roman" w:hAnsi="Times New Roman"/>
                <w:sz w:val="23"/>
                <w:szCs w:val="23"/>
                <w:lang w:val="en-US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15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19 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           8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-777-675-43-52</w:t>
            </w:r>
          </w:p>
          <w:p w:rsidR="009E5D70" w:rsidRPr="00BE4D41" w:rsidRDefault="009E5D70">
            <w:pPr>
              <w:keepNext/>
              <w:outlineLvl w:val="2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15-29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    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       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 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  </w:t>
            </w:r>
          </w:p>
        </w:tc>
      </w:tr>
      <w:tr w:rsidR="009E5D70" w:rsidRPr="00BE4D41" w:rsidTr="009E5D70">
        <w:trPr>
          <w:trHeight w:val="227"/>
        </w:trPr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Ғылыми-инновациялық жұмыс 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және халықаралық ынтымақтастық жөніндегі кафедра меңгерушісінің орынбасары</w:t>
            </w:r>
          </w:p>
          <w:p w:rsidR="009E5D70" w:rsidRPr="00BE4D41" w:rsidRDefault="009E5D70">
            <w:pPr>
              <w:keepNext/>
              <w:outlineLvl w:val="2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Зам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 xml:space="preserve">еститель заведующего кафедрой 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по научно-инновационной деятельности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и международному сотрудничеству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>Сма</w:t>
            </w: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ғұ</w:t>
            </w: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>лова Назым Тлеута</w:t>
            </w: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йқызы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9E5D70" w:rsidRPr="00BE4D41" w:rsidRDefault="009E5D70">
            <w:pPr>
              <w:keepNext/>
              <w:outlineLvl w:val="2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15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18     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 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     8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7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05-126-43-67   </w:t>
            </w:r>
          </w:p>
        </w:tc>
      </w:tr>
    </w:tbl>
    <w:p w:rsidR="009E5D70" w:rsidRPr="00BE4D41" w:rsidRDefault="009E5D70" w:rsidP="009E5D70">
      <w:pPr>
        <w:pBdr>
          <w:bottom w:val="single" w:sz="4" w:space="1" w:color="auto"/>
        </w:pBdr>
        <w:rPr>
          <w:rFonts w:ascii="Times New Roman" w:hAnsi="Times New Roman"/>
          <w:sz w:val="23"/>
          <w:szCs w:val="23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78"/>
        <w:gridCol w:w="2832"/>
        <w:gridCol w:w="2935"/>
      </w:tblGrid>
      <w:tr w:rsidR="009E5D70" w:rsidRPr="00BE4D41" w:rsidTr="009E5D70">
        <w:trPr>
          <w:trHeight w:val="227"/>
        </w:trPr>
        <w:tc>
          <w:tcPr>
            <w:tcW w:w="9571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</w:tcPr>
          <w:p w:rsidR="009E5D70" w:rsidRPr="00BE4D41" w:rsidRDefault="009E5D70">
            <w:pPr>
              <w:keepNext/>
              <w:jc w:val="center"/>
              <w:outlineLvl w:val="2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</w:p>
          <w:p w:rsidR="009E5D70" w:rsidRPr="00BE4D41" w:rsidRDefault="009E5D70">
            <w:pPr>
              <w:keepNext/>
              <w:jc w:val="center"/>
              <w:outlineLvl w:val="2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Химиялық физика және материалтану кафедрасы</w:t>
            </w:r>
          </w:p>
          <w:p w:rsidR="009E5D70" w:rsidRPr="00BE4D41" w:rsidRDefault="009E5D70">
            <w:pPr>
              <w:keepNext/>
              <w:jc w:val="center"/>
              <w:outlineLvl w:val="2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К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афедра химической физики и материаловедения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</w:p>
        </w:tc>
      </w:tr>
      <w:tr w:rsidR="009E5D70" w:rsidRPr="00BE4D41" w:rsidTr="009E5D70">
        <w:trPr>
          <w:trHeight w:val="227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Кафедра меңгерушісі  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Заведующий кафедрой</w:t>
            </w: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                  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Тулепов Марат Изтлеуович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keepNext/>
              <w:outlineLvl w:val="2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15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11      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    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 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8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-702-272-54-20</w:t>
            </w:r>
          </w:p>
        </w:tc>
      </w:tr>
      <w:tr w:rsidR="009E5D70" w:rsidRPr="00BE4D41" w:rsidTr="009E5D70">
        <w:trPr>
          <w:trHeight w:val="227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keepNext/>
              <w:outlineLvl w:val="2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Оқу-әдістемелік және тәрбие жұмысы жөніндегі кафедра меңгерушісінің орынбасары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Заместитель заведующего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кафедрой по учебно-методической и воспитательной работе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Спанова Галия Абушакиповна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keepNext/>
              <w:outlineLvl w:val="2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15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12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ab/>
              <w:t xml:space="preserve">     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  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 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8-775-993-09-93</w:t>
            </w:r>
          </w:p>
        </w:tc>
      </w:tr>
      <w:tr w:rsidR="009E5D70" w:rsidRPr="00BE4D41" w:rsidTr="009E5D70">
        <w:trPr>
          <w:trHeight w:val="227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Ғылыми-инновациялық жұмыс 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және халықаралық ынтымақтастық жөніндегі кафедра меңгерушісінің орынбасары</w:t>
            </w:r>
          </w:p>
          <w:p w:rsidR="009E5D70" w:rsidRPr="00BE4D41" w:rsidRDefault="009E5D70">
            <w:pPr>
              <w:keepNext/>
              <w:outlineLvl w:val="2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 xml:space="preserve">Заместитель заведующего кафедрой 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по научно-инновационной деятельности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и международному сотрудничеству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Умбеткалиев Куаныш Аскарович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keepNext/>
              <w:outlineLvl w:val="2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15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12            8-777-150-50-45</w:t>
            </w:r>
          </w:p>
        </w:tc>
      </w:tr>
    </w:tbl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85"/>
        <w:gridCol w:w="2781"/>
        <w:gridCol w:w="2979"/>
      </w:tblGrid>
      <w:tr w:rsidR="009E5D70" w:rsidRPr="00BE4D41" w:rsidTr="009E5D70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Зерттеудің физикалық-химиялық әдістері зертханасы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ЛКП физико-химических методов исследований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Головченко Ольга Юрьевна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sz w:val="23"/>
                <w:szCs w:val="23"/>
                <w:lang w:val="en-US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                    8-77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8-324-12-24</w:t>
            </w:r>
          </w:p>
        </w:tc>
      </w:tr>
      <w:tr w:rsidR="009E5D70" w:rsidRPr="00BE4D41" w:rsidTr="009E5D70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Бақылау-өлшеу құралдарының факультетаралық зертханасы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Межфакультетская лаборатория контрольно-измерительных приборов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>Каратабанов Газиз Даутович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15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25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            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8-701-461-74-22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 xml:space="preserve">    </w:t>
            </w:r>
          </w:p>
        </w:tc>
      </w:tr>
      <w:tr w:rsidR="009E5D70" w:rsidRPr="00BE4D41" w:rsidTr="009E5D70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Химиядағы есептеу әдістері оқу зертханасы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Учебная лаборатория вычеслительных методов в химии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Лесбаев Бақытжан Тастанұлы 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15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24             8-705-775-79-75</w:t>
            </w:r>
          </w:p>
        </w:tc>
      </w:tr>
    </w:tbl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  <w:r w:rsidRPr="00BE4D41">
        <w:rPr>
          <w:rFonts w:ascii="Times New Roman" w:hAnsi="Times New Roman"/>
          <w:sz w:val="23"/>
          <w:szCs w:val="23"/>
        </w:rPr>
        <w:br w:type="page"/>
      </w:r>
      <w:r w:rsidRPr="00BE4D41">
        <w:rPr>
          <w:rFonts w:ascii="Times New Roman" w:hAnsi="Times New Roman"/>
          <w:b/>
          <w:sz w:val="23"/>
          <w:szCs w:val="23"/>
          <w:lang w:val="kk-KZ"/>
        </w:rPr>
        <w:lastRenderedPageBreak/>
        <w:t>ЭКОНОМИКА ЖӘНЕ БИЗНЕС ЖОҒАРЫ МЕКТЕБІ</w:t>
      </w: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  <w:r w:rsidRPr="00BE4D41">
        <w:rPr>
          <w:rFonts w:ascii="Times New Roman" w:hAnsi="Times New Roman"/>
          <w:sz w:val="23"/>
          <w:szCs w:val="23"/>
        </w:rPr>
        <w:t>ВЫСШ</w:t>
      </w:r>
      <w:r w:rsidRPr="00BE4D41">
        <w:rPr>
          <w:rFonts w:ascii="Times New Roman" w:hAnsi="Times New Roman"/>
          <w:sz w:val="23"/>
          <w:szCs w:val="23"/>
          <w:lang w:val="kk-KZ"/>
        </w:rPr>
        <w:t>АЯ</w:t>
      </w:r>
      <w:r w:rsidRPr="00BE4D41">
        <w:rPr>
          <w:rFonts w:ascii="Times New Roman" w:hAnsi="Times New Roman"/>
          <w:sz w:val="23"/>
          <w:szCs w:val="23"/>
        </w:rPr>
        <w:t xml:space="preserve"> ШКОЛ</w:t>
      </w:r>
      <w:r w:rsidRPr="00BE4D41">
        <w:rPr>
          <w:rFonts w:ascii="Times New Roman" w:hAnsi="Times New Roman"/>
          <w:sz w:val="23"/>
          <w:szCs w:val="23"/>
          <w:lang w:val="kk-KZ"/>
        </w:rPr>
        <w:t>А</w:t>
      </w:r>
      <w:r w:rsidRPr="00BE4D41">
        <w:rPr>
          <w:rFonts w:ascii="Times New Roman" w:hAnsi="Times New Roman"/>
          <w:sz w:val="23"/>
          <w:szCs w:val="23"/>
        </w:rPr>
        <w:t xml:space="preserve"> ЭКОНОМИКИ И БИЗНЕСА</w:t>
      </w: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62"/>
        <w:gridCol w:w="3049"/>
        <w:gridCol w:w="3134"/>
      </w:tblGrid>
      <w:tr w:rsidR="009E5D70" w:rsidRPr="00BE4D41" w:rsidTr="009E5D70">
        <w:trPr>
          <w:trHeight w:val="227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keepNext/>
              <w:outlineLvl w:val="2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>Декан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Сагиева Римма Калымбековна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12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41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ab/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ab/>
              <w:t>8-701-090-00-14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377-33-67      </w:t>
            </w:r>
          </w:p>
        </w:tc>
      </w:tr>
      <w:tr w:rsidR="009E5D70" w:rsidRPr="00BE4D41" w:rsidTr="009E5D70">
        <w:trPr>
          <w:trHeight w:val="227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keepNext/>
              <w:outlineLvl w:val="2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Қабылдау бөлімі 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Приемная                          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12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67</w:t>
            </w:r>
          </w:p>
        </w:tc>
      </w:tr>
      <w:tr w:rsidR="009E5D70" w:rsidRPr="00BE4D41" w:rsidTr="009E5D70">
        <w:trPr>
          <w:trHeight w:val="227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keepNext/>
              <w:outlineLvl w:val="2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Деканның оқу-әдістемелік және тәрбие жұмысы жөніндегі орынбасары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Заместитель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 xml:space="preserve">декана 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по учебно-методической и воспитательной работе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Бимендиева Лейла Абдрашевна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12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65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ab/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ab/>
              <w:t>8-</w:t>
            </w:r>
            <w:r w:rsidRPr="00BE4D41">
              <w:rPr>
                <w:rFonts w:ascii="Times New Roman" w:hAnsi="Times New Roman"/>
                <w:iCs/>
                <w:sz w:val="23"/>
                <w:szCs w:val="23"/>
                <w:shd w:val="clear" w:color="auto" w:fill="FFFFFF"/>
                <w:lang w:val="kk-KZ"/>
              </w:rPr>
              <w:t>701-374-64-66</w:t>
            </w:r>
          </w:p>
        </w:tc>
      </w:tr>
      <w:tr w:rsidR="009E5D70" w:rsidRPr="00BE4D41" w:rsidTr="009E5D70">
        <w:trPr>
          <w:trHeight w:val="227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Деканның ғылыми-инновациялық жұмыс және халықаралық ынтымақтастық жөніндегі орынбасары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Заместитель декана 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по научно-инновацион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ной деятельности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и международному сотрудничеству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lang w:val="kk-KZ"/>
              </w:rPr>
              <w:t>Ақнұр Жидебекқызы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12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90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ab/>
              <w:t xml:space="preserve">                  87760072077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ab/>
            </w:r>
          </w:p>
        </w:tc>
      </w:tr>
      <w:tr w:rsidR="009E5D70" w:rsidRPr="00BE4D41" w:rsidTr="009E5D70">
        <w:trPr>
          <w:trHeight w:val="227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keepNext/>
              <w:outlineLvl w:val="2"/>
              <w:rPr>
                <w:rFonts w:ascii="Times New Roman" w:hAnsi="Times New Roman"/>
                <w:sz w:val="23"/>
                <w:szCs w:val="23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>Деканат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12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69</w:t>
            </w:r>
          </w:p>
        </w:tc>
      </w:tr>
      <w:tr w:rsidR="009E5D70" w:rsidRPr="00BE4D41" w:rsidTr="009E5D70">
        <w:trPr>
          <w:trHeight w:val="227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keepNext/>
              <w:outlineLvl w:val="2"/>
              <w:rPr>
                <w:rFonts w:ascii="Times New Roman" w:hAnsi="Times New Roman"/>
                <w:sz w:val="23"/>
                <w:szCs w:val="23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Диспетчер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12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66</w:t>
            </w:r>
          </w:p>
        </w:tc>
      </w:tr>
      <w:tr w:rsidR="009E5D70" w:rsidRPr="00BE4D41" w:rsidTr="009E5D70">
        <w:trPr>
          <w:trHeight w:val="227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 Ведущий специалист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Малыбаева Эльвира Сериковна  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8 -707-77-444-04</w:t>
            </w:r>
          </w:p>
        </w:tc>
      </w:tr>
    </w:tbl>
    <w:p w:rsidR="009E5D70" w:rsidRPr="00BE4D41" w:rsidRDefault="009E5D70" w:rsidP="009E5D70">
      <w:pPr>
        <w:keepNext/>
        <w:jc w:val="center"/>
        <w:outlineLvl w:val="2"/>
        <w:rPr>
          <w:rFonts w:ascii="Times New Roman" w:hAnsi="Times New Roman"/>
          <w:b/>
          <w:sz w:val="23"/>
          <w:szCs w:val="23"/>
          <w:lang w:val="kk-KZ" w:eastAsia="x-none"/>
        </w:rPr>
      </w:pPr>
    </w:p>
    <w:p w:rsidR="009E5D70" w:rsidRPr="00BE4D41" w:rsidRDefault="009E5D70" w:rsidP="009E5D70">
      <w:pPr>
        <w:keepNext/>
        <w:jc w:val="center"/>
        <w:outlineLvl w:val="2"/>
        <w:rPr>
          <w:rFonts w:ascii="Times New Roman" w:hAnsi="Times New Roman"/>
          <w:b/>
          <w:sz w:val="23"/>
          <w:szCs w:val="23"/>
          <w:lang w:val="kk-KZ" w:eastAsia="x-none"/>
        </w:rPr>
      </w:pPr>
      <w:r w:rsidRPr="00BE4D41">
        <w:rPr>
          <w:rFonts w:ascii="Times New Roman" w:hAnsi="Times New Roman"/>
          <w:b/>
          <w:sz w:val="23"/>
          <w:szCs w:val="23"/>
          <w:lang w:val="kk-KZ" w:eastAsia="x-none"/>
        </w:rPr>
        <w:t>Қаржы кафедрасы</w:t>
      </w: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  <w:r w:rsidRPr="00BE4D41">
        <w:rPr>
          <w:rFonts w:ascii="Times New Roman" w:hAnsi="Times New Roman"/>
          <w:sz w:val="23"/>
          <w:szCs w:val="23"/>
        </w:rPr>
        <w:t xml:space="preserve">Кафедра </w:t>
      </w:r>
      <w:r w:rsidRPr="00BE4D41">
        <w:rPr>
          <w:rFonts w:ascii="Times New Roman" w:hAnsi="Times New Roman"/>
          <w:sz w:val="23"/>
          <w:szCs w:val="23"/>
          <w:lang w:val="kk-KZ"/>
        </w:rPr>
        <w:t>«Ф</w:t>
      </w:r>
      <w:r w:rsidRPr="00BE4D41">
        <w:rPr>
          <w:rFonts w:ascii="Times New Roman" w:hAnsi="Times New Roman"/>
          <w:sz w:val="23"/>
          <w:szCs w:val="23"/>
        </w:rPr>
        <w:t>инансы</w:t>
      </w:r>
      <w:r w:rsidRPr="00BE4D41">
        <w:rPr>
          <w:rFonts w:ascii="Times New Roman" w:hAnsi="Times New Roman"/>
          <w:sz w:val="23"/>
          <w:szCs w:val="23"/>
          <w:lang w:val="kk-KZ"/>
        </w:rPr>
        <w:t xml:space="preserve"> и </w:t>
      </w:r>
      <w:r w:rsidRPr="00BE4D41">
        <w:rPr>
          <w:rFonts w:ascii="Times New Roman" w:hAnsi="Times New Roman"/>
          <w:sz w:val="23"/>
          <w:szCs w:val="23"/>
        </w:rPr>
        <w:t>учет</w:t>
      </w:r>
      <w:r w:rsidRPr="00BE4D41">
        <w:rPr>
          <w:rFonts w:ascii="Times New Roman" w:hAnsi="Times New Roman"/>
          <w:sz w:val="23"/>
          <w:szCs w:val="23"/>
          <w:lang w:val="kk-KZ"/>
        </w:rPr>
        <w:t>»</w:t>
      </w: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31"/>
        <w:gridCol w:w="3131"/>
        <w:gridCol w:w="3083"/>
      </w:tblGrid>
      <w:tr w:rsidR="009E5D70" w:rsidRPr="00BE4D41" w:rsidTr="009E5D70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Кафедра меңгерушісі 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Заведующий кафедрой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 Нурмагамбетова Ажар Зейнуллаевна 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sz w:val="23"/>
                <w:szCs w:val="23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 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 xml:space="preserve"> 14-93- 14-03 12-56</w:t>
            </w:r>
          </w:p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sz w:val="23"/>
                <w:szCs w:val="23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8-707727-71-30</w:t>
            </w:r>
          </w:p>
        </w:tc>
      </w:tr>
      <w:tr w:rsidR="009E5D70" w:rsidRPr="00BE4D41" w:rsidTr="009E5D70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keepNext/>
              <w:outlineLvl w:val="2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Оқу-әдістемелік және тәрбие жұмысы жөніндегі кафедра меңгерушісінің орынбасары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Заместитель заведующего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кафедрой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по учебно-методической и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воспитательной работе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 xml:space="preserve"> Сырлыбаева Назгул Шенгелбаевна  </w:t>
            </w: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 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 8-701-438-09-35</w:t>
            </w:r>
          </w:p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</w:p>
        </w:tc>
      </w:tr>
      <w:tr w:rsidR="009E5D70" w:rsidRPr="00BE4D41" w:rsidTr="009E5D70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Ғылыми-инновациялық жұмыс 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және халықаралық ынтымақтастық жөніндегі кафедра меңгерушісінің орынбасары</w:t>
            </w:r>
          </w:p>
          <w:p w:rsidR="009E5D70" w:rsidRPr="00BE4D41" w:rsidRDefault="009E5D70">
            <w:pPr>
              <w:keepNext/>
              <w:outlineLvl w:val="2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Заме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 xml:space="preserve">ститель заведующего кафедрой 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по научно-инновационной деятельности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и международному сотрудничеству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Акимбаева Карлыгаш Турсынбаевна  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8-701-44-76-749</w:t>
            </w:r>
          </w:p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</w:p>
        </w:tc>
      </w:tr>
    </w:tbl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keepNext/>
        <w:jc w:val="center"/>
        <w:outlineLvl w:val="2"/>
        <w:rPr>
          <w:rFonts w:ascii="Times New Roman" w:hAnsi="Times New Roman"/>
          <w:b/>
          <w:sz w:val="23"/>
          <w:szCs w:val="23"/>
          <w:lang w:val="kk-KZ" w:eastAsia="x-none"/>
        </w:rPr>
      </w:pPr>
      <w:r w:rsidRPr="00BE4D41">
        <w:rPr>
          <w:rFonts w:ascii="Times New Roman" w:hAnsi="Times New Roman"/>
          <w:b/>
          <w:sz w:val="23"/>
          <w:szCs w:val="23"/>
          <w:lang w:val="kk-KZ" w:eastAsia="x-none"/>
        </w:rPr>
        <w:t>М</w:t>
      </w:r>
      <w:r w:rsidRPr="00BE4D41">
        <w:rPr>
          <w:rFonts w:ascii="Times New Roman" w:hAnsi="Times New Roman"/>
          <w:b/>
          <w:sz w:val="23"/>
          <w:szCs w:val="23"/>
          <w:lang w:val="x-none" w:eastAsia="x-none"/>
        </w:rPr>
        <w:t>енеджмент</w:t>
      </w:r>
      <w:r w:rsidRPr="00BE4D41">
        <w:rPr>
          <w:rFonts w:ascii="Times New Roman" w:hAnsi="Times New Roman"/>
          <w:b/>
          <w:sz w:val="23"/>
          <w:szCs w:val="23"/>
          <w:lang w:val="kk-KZ" w:eastAsia="x-none"/>
        </w:rPr>
        <w:t xml:space="preserve"> к</w:t>
      </w:r>
      <w:r w:rsidRPr="00BE4D41">
        <w:rPr>
          <w:rFonts w:ascii="Times New Roman" w:hAnsi="Times New Roman"/>
          <w:b/>
          <w:sz w:val="23"/>
          <w:szCs w:val="23"/>
          <w:lang w:val="x-none" w:eastAsia="x-none"/>
        </w:rPr>
        <w:t>афедра</w:t>
      </w:r>
      <w:r w:rsidRPr="00BE4D41">
        <w:rPr>
          <w:rFonts w:ascii="Times New Roman" w:hAnsi="Times New Roman"/>
          <w:b/>
          <w:sz w:val="23"/>
          <w:szCs w:val="23"/>
          <w:lang w:val="kk-KZ" w:eastAsia="x-none"/>
        </w:rPr>
        <w:t>сы</w:t>
      </w: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</w:rPr>
      </w:pPr>
      <w:r w:rsidRPr="00BE4D41">
        <w:rPr>
          <w:rFonts w:ascii="Times New Roman" w:hAnsi="Times New Roman"/>
          <w:sz w:val="23"/>
          <w:szCs w:val="23"/>
        </w:rPr>
        <w:t>Кафедра менеджмента</w:t>
      </w: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68"/>
        <w:gridCol w:w="3051"/>
        <w:gridCol w:w="3126"/>
      </w:tblGrid>
      <w:tr w:rsidR="009E5D70" w:rsidRPr="00BE4D41" w:rsidTr="009E5D70">
        <w:trPr>
          <w:trHeight w:val="227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Кафедра меңгерушісі 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Заведующий кафедрой</w:t>
            </w: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Тургенбаева Ардак Несипбековна 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13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45         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ab/>
              <w:t>8-777676-82-67</w:t>
            </w:r>
          </w:p>
        </w:tc>
      </w:tr>
      <w:tr w:rsidR="009E5D70" w:rsidRPr="00BE4D41" w:rsidTr="009E5D70">
        <w:trPr>
          <w:trHeight w:val="227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keepNext/>
              <w:outlineLvl w:val="2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Оқу-әдістемелік және тәрбие жұмысы жөніндегі кафедра меңгерушісінің орынбасары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Заместитель заведующего кафедрой по учебно-метод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ической и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воспитательной работе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Сокира Татьяна </w:t>
            </w:r>
          </w:p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Сергеевна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12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48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ab/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ab/>
              <w:t>8-701-449-32-40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</w:t>
            </w:r>
          </w:p>
        </w:tc>
      </w:tr>
      <w:tr w:rsidR="009E5D70" w:rsidRPr="00BE4D41" w:rsidTr="009E5D70">
        <w:trPr>
          <w:trHeight w:val="227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Ғылыми-инновациялық жұмыс 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және халықаралық ынтымақтастық жөніндегі кафедра меңгерушісінің орынбасары</w:t>
            </w:r>
          </w:p>
          <w:p w:rsidR="009E5D70" w:rsidRPr="00BE4D41" w:rsidRDefault="009E5D70">
            <w:pPr>
              <w:keepNext/>
              <w:outlineLvl w:val="2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Заместитель заведующего к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 xml:space="preserve">афедрой 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по научно-инновационной деятельности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и международному сотрудничеству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Нурсейтова Гульмира Бектурганова        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8-707-462-85-32</w:t>
            </w:r>
          </w:p>
        </w:tc>
      </w:tr>
    </w:tbl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keepNext/>
        <w:jc w:val="center"/>
        <w:outlineLvl w:val="2"/>
        <w:rPr>
          <w:rFonts w:ascii="Times New Roman" w:hAnsi="Times New Roman"/>
          <w:b/>
          <w:sz w:val="23"/>
          <w:szCs w:val="23"/>
          <w:lang w:val="kk-KZ" w:eastAsia="x-none"/>
        </w:rPr>
      </w:pPr>
      <w:r w:rsidRPr="00BE4D41">
        <w:rPr>
          <w:rFonts w:ascii="Times New Roman" w:hAnsi="Times New Roman"/>
          <w:b/>
          <w:sz w:val="23"/>
          <w:szCs w:val="23"/>
          <w:lang w:val="kk-KZ" w:eastAsia="x-none"/>
        </w:rPr>
        <w:t>Экономика кафедрасы</w:t>
      </w: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  <w:r w:rsidRPr="00BE4D41">
        <w:rPr>
          <w:rFonts w:ascii="Times New Roman" w:hAnsi="Times New Roman"/>
          <w:sz w:val="23"/>
          <w:szCs w:val="23"/>
        </w:rPr>
        <w:t>Кафедра экономики</w:t>
      </w: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71"/>
        <w:gridCol w:w="3060"/>
        <w:gridCol w:w="3114"/>
      </w:tblGrid>
      <w:tr w:rsidR="009E5D70" w:rsidRPr="00BE4D41" w:rsidTr="009E5D70">
        <w:trPr>
          <w:trHeight w:val="227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keepNext/>
              <w:outlineLvl w:val="2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Кафедра меңгерушісі 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Заведующий кафедрой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 Садыханова Гульнара Амангелдиевна  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sz w:val="23"/>
                <w:szCs w:val="23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 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 xml:space="preserve">  12-47 14-95</w:t>
            </w:r>
          </w:p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sz w:val="23"/>
                <w:szCs w:val="23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377-33-37</w:t>
            </w:r>
          </w:p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sz w:val="23"/>
                <w:szCs w:val="23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8701-720-48-97</w:t>
            </w:r>
          </w:p>
        </w:tc>
      </w:tr>
      <w:tr w:rsidR="009E5D70" w:rsidRPr="00BE4D41" w:rsidTr="009E5D70">
        <w:trPr>
          <w:trHeight w:val="227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keepNext/>
              <w:outlineLvl w:val="2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Оқу-әдістемелік және тәрбие жұмысы жөніндегі кафедра меңгерушісінің орынбасары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Заместитель заведующего кафедрой по учебно-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методической и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воспитательной работе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 xml:space="preserve"> Калиева Асем Ермековна  </w:t>
            </w: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 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 8-701-988-96-68</w:t>
            </w:r>
          </w:p>
        </w:tc>
      </w:tr>
      <w:tr w:rsidR="009E5D70" w:rsidRPr="00BE4D41" w:rsidTr="009E5D70">
        <w:trPr>
          <w:trHeight w:val="227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Ғылыми-инновациялық жұмыс 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және халықаралық ынтымақтастық жөніндегі кафедра меңгерушісінің орынбасары</w:t>
            </w:r>
          </w:p>
          <w:p w:rsidR="009E5D70" w:rsidRPr="00BE4D41" w:rsidRDefault="009E5D70">
            <w:pPr>
              <w:keepNext/>
              <w:outlineLvl w:val="2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Заместитель заведующего к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 xml:space="preserve">афедрой 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по научно-инновационной деятельности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lastRenderedPageBreak/>
              <w:t>и международному сотрудничеству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lastRenderedPageBreak/>
              <w:t xml:space="preserve">Кондыбаева Салтанат Канапияевна    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 8-705-874-78-95</w:t>
            </w:r>
          </w:p>
        </w:tc>
      </w:tr>
    </w:tbl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bCs/>
          <w:sz w:val="23"/>
          <w:szCs w:val="23"/>
          <w:lang w:val="kk-KZ"/>
        </w:rPr>
      </w:pPr>
      <w:r w:rsidRPr="00BE4D41">
        <w:rPr>
          <w:rFonts w:ascii="Times New Roman" w:hAnsi="Times New Roman"/>
          <w:b/>
          <w:bCs/>
          <w:sz w:val="23"/>
          <w:szCs w:val="23"/>
          <w:lang w:val="kk-KZ"/>
        </w:rPr>
        <w:t>Бизнес технологиялар кафедрасы</w:t>
      </w: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  <w:r w:rsidRPr="00BE4D41">
        <w:rPr>
          <w:rFonts w:ascii="Times New Roman" w:hAnsi="Times New Roman"/>
          <w:sz w:val="23"/>
          <w:szCs w:val="23"/>
          <w:lang w:val="kk-KZ"/>
        </w:rPr>
        <w:t>Кафедра Бизнес-технологий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72"/>
        <w:gridCol w:w="3061"/>
        <w:gridCol w:w="3112"/>
      </w:tblGrid>
      <w:tr w:rsidR="009E5D70" w:rsidRPr="00BE4D41" w:rsidTr="009E5D70">
        <w:trPr>
          <w:trHeight w:val="227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Кафедра меңгерушісі 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Заведующий кафедрой</w:t>
            </w: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Ахметова Зауреш Болатхановна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8-777-288-72-28</w:t>
            </w:r>
          </w:p>
        </w:tc>
      </w:tr>
      <w:tr w:rsidR="009E5D70" w:rsidRPr="00BE4D41" w:rsidTr="009E5D70">
        <w:trPr>
          <w:trHeight w:val="227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keepNext/>
              <w:outlineLvl w:val="2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Оқу-әдістемелік және тәрбие жұмысы жөніндегі кафедра меңгерушісінің орынбасары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Заместитель заведующего кафедрой по учебно-метод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ической и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воспитательной работе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 xml:space="preserve"> Турлыбекова Надира Максутовна      </w:t>
            </w: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 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  8-707- 594-98-03</w:t>
            </w:r>
          </w:p>
        </w:tc>
      </w:tr>
      <w:tr w:rsidR="009E5D70" w:rsidRPr="00BE4D41" w:rsidTr="009E5D70">
        <w:trPr>
          <w:trHeight w:val="227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Ғылыми-инновациялық жұмыс 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және халықаралық ынтымақтастық жөніндегі кафедра меңгерушісінің орынбасары</w:t>
            </w:r>
          </w:p>
          <w:p w:rsidR="009E5D70" w:rsidRPr="00BE4D41" w:rsidRDefault="009E5D70">
            <w:pPr>
              <w:keepNext/>
              <w:outlineLvl w:val="2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Заместитель заведующего к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 xml:space="preserve">афедрой 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по научно-инновационной деятельности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и международному сотрудничеству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Товма Наталья Александровна      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 8-778- 888-50-51 </w:t>
            </w:r>
          </w:p>
        </w:tc>
      </w:tr>
    </w:tbl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</w:rPr>
      </w:pPr>
    </w:p>
    <w:p w:rsidR="009E5D70" w:rsidRPr="00BE4D41" w:rsidRDefault="009E5D70" w:rsidP="009E5D70">
      <w:pPr>
        <w:pStyle w:val="3"/>
        <w:jc w:val="center"/>
        <w:rPr>
          <w:sz w:val="23"/>
          <w:szCs w:val="23"/>
          <w:lang w:val="kk-KZ"/>
        </w:rPr>
      </w:pPr>
      <w:r w:rsidRPr="00BE4D41">
        <w:rPr>
          <w:sz w:val="23"/>
          <w:szCs w:val="23"/>
          <w:lang w:val="kk-KZ"/>
        </w:rPr>
        <w:t>ЗАҢ ФАКУЛЬТЕТІ</w:t>
      </w: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  <w:r w:rsidRPr="00BE4D41">
        <w:rPr>
          <w:rFonts w:ascii="Times New Roman" w:hAnsi="Times New Roman"/>
          <w:sz w:val="23"/>
          <w:szCs w:val="23"/>
        </w:rPr>
        <w:t>ЮРИДИЧЕСКИЙ ФАКУЛЬТЕТ</w:t>
      </w: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05"/>
        <w:gridCol w:w="2879"/>
        <w:gridCol w:w="2961"/>
      </w:tblGrid>
      <w:tr w:rsidR="009E5D70" w:rsidRPr="00BE4D41" w:rsidTr="009E5D70">
        <w:trPr>
          <w:trHeight w:val="227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3"/>
              <w:rPr>
                <w:sz w:val="23"/>
                <w:szCs w:val="23"/>
                <w:lang w:val="kk-KZ"/>
              </w:rPr>
            </w:pPr>
            <w:r w:rsidRPr="00BE4D41">
              <w:rPr>
                <w:sz w:val="23"/>
                <w:szCs w:val="23"/>
              </w:rPr>
              <w:t>Декан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BE4D41">
              <w:rPr>
                <w:rFonts w:ascii="Times New Roman" w:eastAsia="Batang" w:hAnsi="Times New Roman"/>
                <w:b/>
                <w:sz w:val="23"/>
                <w:szCs w:val="23"/>
                <w:lang w:eastAsia="ko-KR"/>
              </w:rPr>
              <w:t>Байдельдинов Даулет Лаикович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12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43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ab/>
              <w:t xml:space="preserve">        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8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701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710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63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71</w:t>
            </w:r>
          </w:p>
        </w:tc>
      </w:tr>
      <w:tr w:rsidR="009E5D70" w:rsidRPr="00BE4D41" w:rsidTr="009E5D70">
        <w:trPr>
          <w:trHeight w:val="227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pStyle w:val="3"/>
              <w:rPr>
                <w:sz w:val="23"/>
                <w:szCs w:val="23"/>
                <w:lang w:val="kk-KZ"/>
              </w:rPr>
            </w:pP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Қабылдау бөлімі</w:t>
            </w:r>
          </w:p>
          <w:p w:rsidR="009E5D70" w:rsidRPr="00BE4D41" w:rsidRDefault="009E5D70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Приемная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12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44</w:t>
            </w:r>
          </w:p>
        </w:tc>
      </w:tr>
      <w:tr w:rsidR="009E5D70" w:rsidRPr="00BE4D41" w:rsidTr="009E5D70">
        <w:trPr>
          <w:trHeight w:val="227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3"/>
              <w:rPr>
                <w:sz w:val="23"/>
                <w:szCs w:val="23"/>
                <w:lang w:val="kk-KZ"/>
              </w:rPr>
            </w:pPr>
            <w:r w:rsidRPr="00BE4D41">
              <w:rPr>
                <w:sz w:val="23"/>
                <w:szCs w:val="23"/>
                <w:lang w:val="kk-KZ"/>
              </w:rPr>
              <w:t xml:space="preserve">Деканның оқу-әдістемелік және тәрбие жұмысы жөніндегі орынбасары  </w:t>
            </w:r>
          </w:p>
          <w:p w:rsidR="009E5D70" w:rsidRPr="00BE4D41" w:rsidRDefault="009E5D70">
            <w:pPr>
              <w:pStyle w:val="3"/>
              <w:rPr>
                <w:b w:val="0"/>
                <w:sz w:val="23"/>
                <w:szCs w:val="23"/>
              </w:rPr>
            </w:pPr>
            <w:r w:rsidRPr="00BE4D41">
              <w:rPr>
                <w:b w:val="0"/>
                <w:sz w:val="23"/>
                <w:szCs w:val="23"/>
              </w:rPr>
              <w:t>Заместитель</w:t>
            </w:r>
            <w:r w:rsidRPr="00BE4D41">
              <w:rPr>
                <w:b w:val="0"/>
                <w:sz w:val="23"/>
                <w:szCs w:val="23"/>
                <w:lang w:val="kk-KZ"/>
              </w:rPr>
              <w:t xml:space="preserve"> </w:t>
            </w:r>
            <w:r w:rsidRPr="00BE4D41">
              <w:rPr>
                <w:b w:val="0"/>
                <w:sz w:val="23"/>
                <w:szCs w:val="23"/>
              </w:rPr>
              <w:t xml:space="preserve">декана </w:t>
            </w:r>
          </w:p>
          <w:p w:rsidR="009E5D70" w:rsidRPr="00BE4D41" w:rsidRDefault="009E5D70">
            <w:pPr>
              <w:pStyle w:val="3"/>
              <w:rPr>
                <w:b w:val="0"/>
                <w:sz w:val="23"/>
                <w:szCs w:val="23"/>
                <w:lang w:val="kk-KZ"/>
              </w:rPr>
            </w:pPr>
            <w:r w:rsidRPr="00BE4D41">
              <w:rPr>
                <w:b w:val="0"/>
                <w:sz w:val="23"/>
                <w:szCs w:val="23"/>
              </w:rPr>
              <w:t>по учебно-методической и воспитательной работе</w:t>
            </w:r>
            <w:r w:rsidRPr="00BE4D41">
              <w:rPr>
                <w:b w:val="0"/>
                <w:sz w:val="23"/>
                <w:szCs w:val="23"/>
                <w:lang w:val="kk-KZ"/>
              </w:rPr>
              <w:t xml:space="preserve">       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Ахатов Уалихан Акыпбекович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12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-40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ab/>
              <w:t xml:space="preserve">        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8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-701-575-30-79</w:t>
            </w:r>
          </w:p>
        </w:tc>
      </w:tr>
      <w:tr w:rsidR="009E5D70" w:rsidRPr="00BE4D41" w:rsidTr="009E5D70">
        <w:trPr>
          <w:trHeight w:val="227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Деканның ғылыми-инновациялық жұмыс 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және халықаралық ынтымақтастық жөніндегі орынбасары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Заместитель декана 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по научно-инновацион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ной деятельности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и международному сотрудничеству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Ергали Адлет </w:t>
            </w:r>
          </w:p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Маратулы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32-32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ab/>
            </w:r>
            <w:r w:rsidRPr="00BE4D41">
              <w:rPr>
                <w:rFonts w:ascii="Times New Roman" w:hAnsi="Times New Roman"/>
                <w:sz w:val="23"/>
                <w:szCs w:val="23"/>
              </w:rPr>
              <w:t>8702-890-87-97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</w:p>
        </w:tc>
      </w:tr>
      <w:tr w:rsidR="009E5D70" w:rsidRPr="00BE4D41" w:rsidTr="009E5D70">
        <w:trPr>
          <w:trHeight w:val="227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pStyle w:val="3"/>
              <w:rPr>
                <w:b w:val="0"/>
                <w:sz w:val="23"/>
                <w:szCs w:val="23"/>
                <w:lang w:val="kk-KZ"/>
              </w:rPr>
            </w:pP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  <w:t>Деканат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Cs/>
                <w:sz w:val="23"/>
                <w:szCs w:val="23"/>
                <w:lang w:val="kk-KZ"/>
              </w:rPr>
              <w:t>12</w:t>
            </w:r>
            <w:r w:rsidRPr="00BE4D41">
              <w:rPr>
                <w:rFonts w:ascii="Times New Roman" w:hAnsi="Times New Roman"/>
                <w:bCs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bCs/>
                <w:sz w:val="23"/>
                <w:szCs w:val="23"/>
                <w:lang w:val="kk-KZ"/>
              </w:rPr>
              <w:t>46</w:t>
            </w:r>
          </w:p>
        </w:tc>
      </w:tr>
      <w:tr w:rsidR="009E5D70" w:rsidRPr="00BE4D41" w:rsidTr="009E5D70">
        <w:trPr>
          <w:trHeight w:val="227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pStyle w:val="3"/>
              <w:rPr>
                <w:b w:val="0"/>
                <w:sz w:val="23"/>
                <w:szCs w:val="23"/>
                <w:lang w:val="kk-KZ"/>
              </w:rPr>
            </w:pP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  <w:t>Диспетчер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Cs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Cs/>
                <w:sz w:val="23"/>
                <w:szCs w:val="23"/>
                <w:lang w:val="kk-KZ"/>
              </w:rPr>
              <w:t>12</w:t>
            </w:r>
            <w:r w:rsidRPr="00BE4D41">
              <w:rPr>
                <w:rFonts w:ascii="Times New Roman" w:hAnsi="Times New Roman"/>
                <w:bCs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bCs/>
                <w:sz w:val="23"/>
                <w:szCs w:val="23"/>
                <w:lang w:val="kk-KZ"/>
              </w:rPr>
              <w:t>63</w:t>
            </w:r>
          </w:p>
        </w:tc>
      </w:tr>
      <w:tr w:rsidR="009E5D70" w:rsidRPr="00BE4D41" w:rsidTr="009E5D70">
        <w:trPr>
          <w:trHeight w:val="227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  <w:t>Әдістемелік бюро</w:t>
            </w:r>
          </w:p>
          <w:p w:rsidR="009E5D70" w:rsidRPr="00BE4D41" w:rsidRDefault="009E5D70">
            <w:pPr>
              <w:pStyle w:val="3"/>
              <w:rPr>
                <w:b w:val="0"/>
                <w:sz w:val="23"/>
                <w:szCs w:val="23"/>
                <w:lang w:val="kk-KZ"/>
              </w:rPr>
            </w:pPr>
            <w:r w:rsidRPr="00BE4D41">
              <w:rPr>
                <w:bCs w:val="0"/>
                <w:sz w:val="23"/>
                <w:szCs w:val="23"/>
                <w:lang w:val="kk-KZ"/>
              </w:rPr>
              <w:t>Метод бюро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  <w:t>Урисбаева Айнур Аманкуловна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Cs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Cs/>
                <w:sz w:val="23"/>
                <w:szCs w:val="23"/>
                <w:lang w:val="kk-KZ"/>
              </w:rPr>
              <w:t>12</w:t>
            </w:r>
            <w:r w:rsidRPr="00BE4D41">
              <w:rPr>
                <w:rFonts w:ascii="Times New Roman" w:hAnsi="Times New Roman"/>
                <w:bCs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bCs/>
                <w:sz w:val="23"/>
                <w:szCs w:val="23"/>
                <w:lang w:val="kk-KZ"/>
              </w:rPr>
              <w:t>54            8-707-875-13-12</w:t>
            </w:r>
          </w:p>
        </w:tc>
      </w:tr>
    </w:tbl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pStyle w:val="3"/>
        <w:jc w:val="center"/>
        <w:rPr>
          <w:sz w:val="23"/>
          <w:szCs w:val="23"/>
          <w:lang w:val="kk-KZ"/>
        </w:rPr>
      </w:pPr>
      <w:r w:rsidRPr="00BE4D41">
        <w:rPr>
          <w:sz w:val="23"/>
          <w:szCs w:val="23"/>
          <w:lang w:val="kk-KZ"/>
        </w:rPr>
        <w:t>Кеден, қаржы және экологиялық құқық кафедрасы</w:t>
      </w: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  <w:r w:rsidRPr="00BE4D41">
        <w:rPr>
          <w:rFonts w:ascii="Times New Roman" w:hAnsi="Times New Roman"/>
          <w:sz w:val="23"/>
          <w:szCs w:val="23"/>
          <w:lang w:val="kk-KZ"/>
        </w:rPr>
        <w:t>Кафедра таможенного, финансового и экологического права</w:t>
      </w: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80"/>
        <w:gridCol w:w="2890"/>
        <w:gridCol w:w="2975"/>
      </w:tblGrid>
      <w:tr w:rsidR="009E5D70" w:rsidRPr="00BE4D41" w:rsidTr="009E5D70">
        <w:trPr>
          <w:trHeight w:val="227"/>
        </w:trPr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3"/>
              <w:rPr>
                <w:sz w:val="23"/>
                <w:szCs w:val="23"/>
                <w:lang w:val="kk-KZ"/>
              </w:rPr>
            </w:pPr>
            <w:r w:rsidRPr="00BE4D41">
              <w:rPr>
                <w:sz w:val="23"/>
                <w:szCs w:val="23"/>
                <w:lang w:val="kk-KZ"/>
              </w:rPr>
              <w:lastRenderedPageBreak/>
              <w:t xml:space="preserve">Кафедра меңгерушісі 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Заведующий кафедрой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Жатканбаева Айжан Ержановна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12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61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ab/>
              <w:t xml:space="preserve">        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8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-705-122-54-58</w:t>
            </w:r>
          </w:p>
        </w:tc>
      </w:tr>
      <w:tr w:rsidR="009E5D70" w:rsidRPr="00BE4D41" w:rsidTr="009E5D70">
        <w:trPr>
          <w:trHeight w:val="227"/>
        </w:trPr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3"/>
              <w:rPr>
                <w:sz w:val="23"/>
                <w:szCs w:val="23"/>
                <w:lang w:val="kk-KZ"/>
              </w:rPr>
            </w:pPr>
            <w:r w:rsidRPr="00BE4D41">
              <w:rPr>
                <w:sz w:val="23"/>
                <w:szCs w:val="23"/>
                <w:lang w:val="kk-KZ"/>
              </w:rPr>
              <w:t>Оқу-әдістемелік және тәрбие жұмысы жөніндегі кафедра меңгерушісінің орынбасары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Заместитель заведующего к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афедрой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по учебно-методической и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воспитательной работе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en-US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Айдарханова Куляш Сабыровна</w:t>
            </w:r>
            <w:r w:rsidRPr="00BE4D41">
              <w:rPr>
                <w:rFonts w:ascii="Times New Roman" w:hAnsi="Times New Roman"/>
                <w:b/>
                <w:sz w:val="23"/>
                <w:szCs w:val="23"/>
                <w:lang w:val="en-US"/>
              </w:rPr>
              <w:t xml:space="preserve"> 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12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61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ab/>
              <w:t xml:space="preserve">         8-7052203484</w:t>
            </w:r>
          </w:p>
        </w:tc>
      </w:tr>
      <w:tr w:rsidR="009E5D70" w:rsidRPr="00BE4D41" w:rsidTr="009E5D70">
        <w:trPr>
          <w:trHeight w:val="227"/>
        </w:trPr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Ғылыми-инновациялық жұмыс 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және халықаралық ынтымақтастық жөніндегі кафедра меңгерушісінің орынбасары</w:t>
            </w:r>
          </w:p>
          <w:p w:rsidR="009E5D70" w:rsidRPr="00BE4D41" w:rsidRDefault="009E5D70">
            <w:pPr>
              <w:pStyle w:val="3"/>
              <w:rPr>
                <w:b w:val="0"/>
                <w:sz w:val="23"/>
                <w:szCs w:val="23"/>
                <w:lang w:val="kk-KZ"/>
              </w:rPr>
            </w:pPr>
            <w:r w:rsidRPr="00BE4D41">
              <w:rPr>
                <w:b w:val="0"/>
                <w:sz w:val="23"/>
                <w:szCs w:val="23"/>
                <w:lang w:val="kk-KZ"/>
              </w:rPr>
              <w:t>Заме</w:t>
            </w:r>
            <w:r w:rsidRPr="00BE4D41">
              <w:rPr>
                <w:b w:val="0"/>
                <w:sz w:val="23"/>
                <w:szCs w:val="23"/>
              </w:rPr>
              <w:t xml:space="preserve">ститель заведующего кафедрой 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по научно-инновационной деятельности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и международному сотрудничеству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Джангабулова Арайлым Куанышбековна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12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61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ab/>
              <w:t xml:space="preserve">        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8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70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0-300-77-71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12-57</w:t>
            </w:r>
          </w:p>
        </w:tc>
      </w:tr>
    </w:tbl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en-US"/>
        </w:rPr>
      </w:pPr>
    </w:p>
    <w:p w:rsidR="009E5D70" w:rsidRPr="00BE4D41" w:rsidRDefault="009E5D70" w:rsidP="009E5D70">
      <w:pPr>
        <w:pStyle w:val="3"/>
        <w:spacing w:before="0" w:after="0"/>
        <w:jc w:val="center"/>
        <w:rPr>
          <w:sz w:val="23"/>
          <w:szCs w:val="23"/>
          <w:lang w:val="kk-KZ"/>
        </w:rPr>
      </w:pPr>
      <w:r w:rsidRPr="00BE4D41">
        <w:rPr>
          <w:sz w:val="23"/>
          <w:szCs w:val="23"/>
          <w:lang w:val="kk-KZ"/>
        </w:rPr>
        <w:t xml:space="preserve">Мемлекет және құқық теориясы мен тарихы, </w:t>
      </w:r>
    </w:p>
    <w:p w:rsidR="009E5D70" w:rsidRPr="00BE4D41" w:rsidRDefault="009E5D70" w:rsidP="009E5D70">
      <w:pPr>
        <w:pStyle w:val="3"/>
        <w:spacing w:before="0" w:after="0"/>
        <w:jc w:val="center"/>
        <w:rPr>
          <w:sz w:val="23"/>
          <w:szCs w:val="23"/>
          <w:lang w:val="kk-KZ"/>
        </w:rPr>
      </w:pPr>
      <w:r w:rsidRPr="00BE4D41">
        <w:rPr>
          <w:sz w:val="23"/>
          <w:szCs w:val="23"/>
          <w:lang w:val="kk-KZ"/>
        </w:rPr>
        <w:t>конституциялық және әкімшілік құқық кафедрасы</w:t>
      </w:r>
    </w:p>
    <w:p w:rsidR="009E5D70" w:rsidRPr="00BE4D41" w:rsidRDefault="009E5D70" w:rsidP="009E5D70">
      <w:pPr>
        <w:pStyle w:val="3"/>
        <w:spacing w:before="0" w:after="0"/>
        <w:jc w:val="center"/>
        <w:rPr>
          <w:b w:val="0"/>
          <w:sz w:val="23"/>
          <w:szCs w:val="23"/>
          <w:lang w:val="kk-KZ"/>
        </w:rPr>
      </w:pPr>
      <w:r w:rsidRPr="00BE4D41">
        <w:rPr>
          <w:b w:val="0"/>
          <w:sz w:val="23"/>
          <w:szCs w:val="23"/>
          <w:lang w:val="kk-KZ"/>
        </w:rPr>
        <w:t xml:space="preserve">Кафедра теории и истории государства и права, </w:t>
      </w:r>
    </w:p>
    <w:p w:rsidR="009E5D70" w:rsidRPr="00BE4D41" w:rsidRDefault="009E5D70" w:rsidP="009E5D70">
      <w:pPr>
        <w:pStyle w:val="3"/>
        <w:spacing w:before="0" w:after="0"/>
        <w:jc w:val="center"/>
        <w:rPr>
          <w:b w:val="0"/>
          <w:sz w:val="23"/>
          <w:szCs w:val="23"/>
          <w:lang w:val="kk-KZ"/>
        </w:rPr>
      </w:pPr>
      <w:r w:rsidRPr="00BE4D41">
        <w:rPr>
          <w:b w:val="0"/>
          <w:sz w:val="23"/>
          <w:szCs w:val="23"/>
          <w:lang w:val="kk-KZ"/>
        </w:rPr>
        <w:t>конституционного и административного права</w:t>
      </w: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80"/>
        <w:gridCol w:w="2880"/>
        <w:gridCol w:w="2985"/>
      </w:tblGrid>
      <w:tr w:rsidR="009E5D70" w:rsidRPr="00BE4D41" w:rsidTr="009E5D70">
        <w:trPr>
          <w:trHeight w:val="227"/>
        </w:trPr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3"/>
              <w:rPr>
                <w:sz w:val="23"/>
                <w:szCs w:val="23"/>
                <w:lang w:val="kk-KZ"/>
              </w:rPr>
            </w:pPr>
            <w:r w:rsidRPr="00BE4D41">
              <w:rPr>
                <w:sz w:val="23"/>
                <w:szCs w:val="23"/>
                <w:lang w:val="kk-KZ"/>
              </w:rPr>
              <w:t xml:space="preserve">Кафедра меңгерушісі 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Заведующий кафедрой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Усейнова Гульнара Рахимжановна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12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55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ab/>
              <w:t xml:space="preserve">        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8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-705-679-33-44</w:t>
            </w:r>
          </w:p>
        </w:tc>
      </w:tr>
      <w:tr w:rsidR="009E5D70" w:rsidRPr="00BE4D41" w:rsidTr="009E5D70">
        <w:trPr>
          <w:trHeight w:val="227"/>
        </w:trPr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3"/>
              <w:rPr>
                <w:sz w:val="23"/>
                <w:szCs w:val="23"/>
                <w:lang w:val="kk-KZ"/>
              </w:rPr>
            </w:pPr>
            <w:r w:rsidRPr="00BE4D41">
              <w:rPr>
                <w:sz w:val="23"/>
                <w:szCs w:val="23"/>
                <w:lang w:val="kk-KZ"/>
              </w:rPr>
              <w:t>Оқу-әдістемелік және тәрбие жұмысы жөніндегі кафедра меңгерушісінің орынбасары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Заместитель заведующего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кафедрой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по учебно-методической и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воспитательной работе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Сартаев Спатай Алтынбекович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12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55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ab/>
              <w:t xml:space="preserve">        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8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-777-293-55-99  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                    8-707-463-05-70</w:t>
            </w:r>
          </w:p>
        </w:tc>
      </w:tr>
      <w:tr w:rsidR="009E5D70" w:rsidRPr="00BE4D41" w:rsidTr="009E5D70">
        <w:trPr>
          <w:trHeight w:val="227"/>
        </w:trPr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Ғылыми-инновациялық жұмыс 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және халықаралық ынтымақтастық жөніндегі кафедра меңгерушісінің орынбасары  </w:t>
            </w:r>
          </w:p>
          <w:p w:rsidR="009E5D70" w:rsidRPr="00BE4D41" w:rsidRDefault="009E5D70">
            <w:pPr>
              <w:pStyle w:val="3"/>
              <w:rPr>
                <w:b w:val="0"/>
                <w:sz w:val="23"/>
                <w:szCs w:val="23"/>
                <w:lang w:val="kk-KZ"/>
              </w:rPr>
            </w:pPr>
            <w:r w:rsidRPr="00BE4D41">
              <w:rPr>
                <w:b w:val="0"/>
                <w:sz w:val="23"/>
                <w:szCs w:val="23"/>
              </w:rPr>
              <w:lastRenderedPageBreak/>
              <w:t xml:space="preserve">Заместитель заведующего кафедрой 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по научно-инновационной деятельности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и международному сотрудничеству</w:t>
            </w: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  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lastRenderedPageBreak/>
              <w:t>Оспанова Джамила Азизхановна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en-US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12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5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5           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8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-705-521-02-60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12-56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ab/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ab/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  </w:t>
            </w:r>
          </w:p>
          <w:p w:rsidR="009E5D70" w:rsidRPr="00BE4D41" w:rsidRDefault="009E5D70">
            <w:pPr>
              <w:tabs>
                <w:tab w:val="left" w:pos="1359"/>
                <w:tab w:val="left" w:pos="1924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ab/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   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</w:t>
            </w:r>
          </w:p>
        </w:tc>
      </w:tr>
    </w:tbl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en-US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en-US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en-US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en-US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en-US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en-US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en-US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en-US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en-US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en-US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en-US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en-US"/>
        </w:rPr>
      </w:pPr>
    </w:p>
    <w:p w:rsidR="009E5D70" w:rsidRPr="00BE4D41" w:rsidRDefault="009E5D70" w:rsidP="009E5D70">
      <w:pPr>
        <w:pStyle w:val="3"/>
        <w:spacing w:before="0" w:after="0"/>
        <w:jc w:val="center"/>
        <w:rPr>
          <w:sz w:val="23"/>
          <w:szCs w:val="23"/>
          <w:lang w:val="kk-KZ"/>
        </w:rPr>
      </w:pPr>
      <w:r w:rsidRPr="00BE4D41">
        <w:rPr>
          <w:sz w:val="23"/>
          <w:szCs w:val="23"/>
          <w:lang w:val="kk-KZ"/>
        </w:rPr>
        <w:t>Азаматтық құқық, азаматтық іс жүргізу және еңбек құқығы кафедрасы</w:t>
      </w:r>
    </w:p>
    <w:p w:rsidR="009E5D70" w:rsidRPr="00BE4D41" w:rsidRDefault="009E5D70" w:rsidP="009E5D70">
      <w:pPr>
        <w:pStyle w:val="3"/>
        <w:spacing w:before="0" w:after="0"/>
        <w:jc w:val="center"/>
        <w:rPr>
          <w:b w:val="0"/>
          <w:sz w:val="23"/>
          <w:szCs w:val="23"/>
          <w:lang w:val="kk-KZ"/>
        </w:rPr>
      </w:pPr>
      <w:r w:rsidRPr="00BE4D41">
        <w:rPr>
          <w:b w:val="0"/>
          <w:sz w:val="23"/>
          <w:szCs w:val="23"/>
          <w:lang w:val="kk-KZ"/>
        </w:rPr>
        <w:t>Кафедра гражданского права, гражданского процесса и трудового права</w:t>
      </w: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95"/>
        <w:gridCol w:w="2890"/>
        <w:gridCol w:w="2960"/>
      </w:tblGrid>
      <w:tr w:rsidR="009E5D70" w:rsidRPr="00BE4D41" w:rsidTr="009E5D70">
        <w:trPr>
          <w:trHeight w:val="227"/>
        </w:trPr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3"/>
              <w:spacing w:before="0" w:after="0"/>
              <w:rPr>
                <w:sz w:val="23"/>
                <w:szCs w:val="23"/>
                <w:lang w:val="kk-KZ"/>
              </w:rPr>
            </w:pPr>
            <w:r w:rsidRPr="00BE4D41">
              <w:rPr>
                <w:sz w:val="23"/>
                <w:szCs w:val="23"/>
                <w:lang w:val="kk-KZ"/>
              </w:rPr>
              <w:t xml:space="preserve">Кафедра меңгерушісі 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Заведующий кафедрой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Тыныбеков Сериккали Тыныбекович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12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54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ab/>
              <w:t xml:space="preserve">        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8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-701-755-12-94</w:t>
            </w:r>
          </w:p>
        </w:tc>
      </w:tr>
      <w:tr w:rsidR="009E5D70" w:rsidRPr="00BE4D41" w:rsidTr="009E5D70">
        <w:trPr>
          <w:trHeight w:val="227"/>
        </w:trPr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3"/>
              <w:rPr>
                <w:sz w:val="23"/>
                <w:szCs w:val="23"/>
                <w:lang w:val="kk-KZ"/>
              </w:rPr>
            </w:pPr>
            <w:r w:rsidRPr="00BE4D41">
              <w:rPr>
                <w:sz w:val="23"/>
                <w:szCs w:val="23"/>
                <w:lang w:val="kk-KZ"/>
              </w:rPr>
              <w:t>Оқу-әдістемелік және тәрбие жұмысы жөніндегі кафедра меңгерушісінің орынбасары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Заместитель заведующего к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афедрой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по учебно-методической и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воспитательной работе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Ермухамедова Сауле Раимовна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12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54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ab/>
              <w:t xml:space="preserve">         8-775-505-69-37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12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58</w:t>
            </w:r>
          </w:p>
        </w:tc>
      </w:tr>
      <w:tr w:rsidR="009E5D70" w:rsidRPr="00BE4D41" w:rsidTr="009E5D70">
        <w:trPr>
          <w:trHeight w:val="227"/>
        </w:trPr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Ғылыми-инновациялық жұмыс 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және халықаралық ынтымақтастық жөніндегі кафедра меңгерушісінің орынбасары</w:t>
            </w:r>
          </w:p>
          <w:p w:rsidR="009E5D70" w:rsidRPr="00BE4D41" w:rsidRDefault="009E5D70">
            <w:pPr>
              <w:pStyle w:val="3"/>
              <w:rPr>
                <w:b w:val="0"/>
                <w:sz w:val="23"/>
                <w:szCs w:val="23"/>
                <w:lang w:val="kk-KZ"/>
              </w:rPr>
            </w:pPr>
            <w:r w:rsidRPr="00BE4D41">
              <w:rPr>
                <w:b w:val="0"/>
                <w:sz w:val="23"/>
                <w:szCs w:val="23"/>
                <w:lang w:val="kk-KZ"/>
              </w:rPr>
              <w:t>Заме</w:t>
            </w:r>
            <w:r w:rsidRPr="00BE4D41">
              <w:rPr>
                <w:b w:val="0"/>
                <w:sz w:val="23"/>
                <w:szCs w:val="23"/>
              </w:rPr>
              <w:t xml:space="preserve">ститель заведующего кафедрой 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по научно-инновационной деятельности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и международному сотрудничеству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Абикенов Архат Ашметович 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12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54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ab/>
              <w:t xml:space="preserve">        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8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701-722-93-38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12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58</w:t>
            </w:r>
          </w:p>
        </w:tc>
      </w:tr>
    </w:tbl>
    <w:p w:rsidR="009E5D70" w:rsidRPr="00BE4D41" w:rsidRDefault="009E5D70" w:rsidP="009E5D70">
      <w:pPr>
        <w:pStyle w:val="3"/>
        <w:jc w:val="center"/>
        <w:rPr>
          <w:sz w:val="23"/>
          <w:szCs w:val="23"/>
          <w:lang w:val="kk-KZ"/>
        </w:rPr>
      </w:pPr>
      <w:r w:rsidRPr="00BE4D41">
        <w:rPr>
          <w:sz w:val="23"/>
          <w:szCs w:val="23"/>
          <w:lang w:val="kk-KZ"/>
        </w:rPr>
        <w:t xml:space="preserve">Қылмыстық құқық және қылмыстық іс жүргізу, </w:t>
      </w:r>
      <w:r w:rsidRPr="00BE4D41">
        <w:rPr>
          <w:sz w:val="23"/>
          <w:szCs w:val="23"/>
          <w:lang w:val="kk-KZ"/>
        </w:rPr>
        <w:br/>
        <w:t>криминалистика кафедрасы</w:t>
      </w: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  <w:r w:rsidRPr="00BE4D41">
        <w:rPr>
          <w:rFonts w:ascii="Times New Roman" w:hAnsi="Times New Roman"/>
          <w:sz w:val="23"/>
          <w:szCs w:val="23"/>
          <w:lang w:val="kk-KZ"/>
        </w:rPr>
        <w:t>Кафедра уголовного права и уголовного процесса, криминалистики</w:t>
      </w: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95"/>
        <w:gridCol w:w="2890"/>
        <w:gridCol w:w="2960"/>
      </w:tblGrid>
      <w:tr w:rsidR="009E5D70" w:rsidRPr="00BE4D41" w:rsidTr="009E5D70">
        <w:trPr>
          <w:trHeight w:val="227"/>
        </w:trPr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3"/>
              <w:spacing w:before="0" w:after="0"/>
              <w:rPr>
                <w:sz w:val="23"/>
                <w:szCs w:val="23"/>
                <w:lang w:val="kk-KZ"/>
              </w:rPr>
            </w:pPr>
            <w:r w:rsidRPr="00BE4D41">
              <w:rPr>
                <w:sz w:val="23"/>
                <w:szCs w:val="23"/>
                <w:lang w:val="kk-KZ"/>
              </w:rPr>
              <w:lastRenderedPageBreak/>
              <w:t xml:space="preserve">Кафедра меңгерушісі 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Заведующий кафедрой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Джансараева Рима Еренатовна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en-US"/>
              </w:rPr>
            </w:pPr>
            <w:r w:rsidRPr="00BE4D41">
              <w:rPr>
                <w:rFonts w:ascii="Times New Roman" w:hAnsi="Times New Roman"/>
                <w:bCs/>
                <w:sz w:val="23"/>
                <w:szCs w:val="23"/>
                <w:lang w:val="en-US"/>
              </w:rPr>
              <w:t>19-93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ab/>
              <w:t xml:space="preserve">        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8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bCs/>
                <w:sz w:val="23"/>
                <w:szCs w:val="23"/>
                <w:lang w:val="en-US"/>
              </w:rPr>
              <w:t>705</w:t>
            </w:r>
            <w:r w:rsidRPr="00BE4D41">
              <w:rPr>
                <w:rFonts w:ascii="Times New Roman" w:hAnsi="Times New Roman"/>
                <w:bCs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bCs/>
                <w:sz w:val="23"/>
                <w:szCs w:val="23"/>
                <w:lang w:val="en-US"/>
              </w:rPr>
              <w:t>111</w:t>
            </w:r>
            <w:r w:rsidRPr="00BE4D41">
              <w:rPr>
                <w:rFonts w:ascii="Times New Roman" w:hAnsi="Times New Roman"/>
                <w:bCs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bCs/>
                <w:sz w:val="23"/>
                <w:szCs w:val="23"/>
                <w:lang w:val="en-US"/>
              </w:rPr>
              <w:t>19</w:t>
            </w:r>
            <w:r w:rsidRPr="00BE4D41">
              <w:rPr>
                <w:rFonts w:ascii="Times New Roman" w:hAnsi="Times New Roman"/>
                <w:bCs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bCs/>
                <w:sz w:val="23"/>
                <w:szCs w:val="23"/>
                <w:lang w:val="en-US"/>
              </w:rPr>
              <w:t xml:space="preserve">55  </w:t>
            </w:r>
          </w:p>
        </w:tc>
      </w:tr>
      <w:tr w:rsidR="009E5D70" w:rsidRPr="00BE4D41" w:rsidTr="009E5D70">
        <w:trPr>
          <w:trHeight w:val="227"/>
        </w:trPr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3"/>
              <w:spacing w:before="0" w:after="0"/>
              <w:rPr>
                <w:sz w:val="23"/>
                <w:szCs w:val="23"/>
                <w:lang w:val="kk-KZ"/>
              </w:rPr>
            </w:pPr>
            <w:r w:rsidRPr="00BE4D41">
              <w:rPr>
                <w:sz w:val="23"/>
                <w:szCs w:val="23"/>
                <w:lang w:val="kk-KZ"/>
              </w:rPr>
              <w:t>Оқу-әдістемелік және тәрбие жұмысы жөніндегі кафедра меңгерушісінің орынбасары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Заместитель заведующего к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афедрой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по учебно-методической и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воспитательной работе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Маликова Шолпан Балтабековна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en-US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12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-60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ab/>
              <w:t xml:space="preserve">        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8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702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124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84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83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en-US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12-53</w:t>
            </w:r>
          </w:p>
        </w:tc>
      </w:tr>
      <w:tr w:rsidR="009E5D70" w:rsidRPr="00BE4D41" w:rsidTr="009E5D70">
        <w:trPr>
          <w:trHeight w:val="227"/>
        </w:trPr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Ғылыми-инновациялық жұмыс 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және халықаралық ынтымақтастық жөніндегі кафедра меңгерушісінің орынбасары</w:t>
            </w:r>
          </w:p>
          <w:p w:rsidR="009E5D70" w:rsidRPr="00BE4D41" w:rsidRDefault="009E5D70">
            <w:pPr>
              <w:pStyle w:val="3"/>
              <w:spacing w:before="0" w:after="0"/>
              <w:rPr>
                <w:b w:val="0"/>
                <w:sz w:val="23"/>
                <w:szCs w:val="23"/>
                <w:lang w:val="kk-KZ"/>
              </w:rPr>
            </w:pPr>
            <w:r w:rsidRPr="00BE4D41">
              <w:rPr>
                <w:b w:val="0"/>
                <w:sz w:val="23"/>
                <w:szCs w:val="23"/>
                <w:lang w:val="kk-KZ"/>
              </w:rPr>
              <w:t>Зам</w:t>
            </w:r>
            <w:r w:rsidRPr="00BE4D41">
              <w:rPr>
                <w:b w:val="0"/>
                <w:sz w:val="23"/>
                <w:szCs w:val="23"/>
              </w:rPr>
              <w:t xml:space="preserve">еститель заведующего кафедрой 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по научно-инновационной деятельности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и международному сотрудничеству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Алимкулов Ербол Темирханович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12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-42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ab/>
              <w:t xml:space="preserve">        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8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-701-766-26-81</w:t>
            </w:r>
          </w:p>
        </w:tc>
      </w:tr>
    </w:tbl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en-US"/>
        </w:rPr>
      </w:pPr>
    </w:p>
    <w:p w:rsidR="009E5D70" w:rsidRPr="00BE4D41" w:rsidRDefault="009E5D70" w:rsidP="009E5D70">
      <w:pPr>
        <w:pStyle w:val="2"/>
        <w:spacing w:before="0" w:line="218" w:lineRule="auto"/>
        <w:jc w:val="center"/>
        <w:rPr>
          <w:rFonts w:ascii="Times New Roman" w:hAnsi="Times New Roman"/>
          <w:bCs w:val="0"/>
          <w:i w:val="0"/>
          <w:sz w:val="24"/>
          <w:szCs w:val="23"/>
          <w:lang w:val="kk-KZ"/>
        </w:rPr>
      </w:pPr>
      <w:r w:rsidRPr="00BE4D41">
        <w:rPr>
          <w:rFonts w:ascii="Times New Roman" w:hAnsi="Times New Roman"/>
          <w:bCs w:val="0"/>
          <w:i w:val="0"/>
          <w:sz w:val="24"/>
          <w:szCs w:val="23"/>
          <w:lang w:val="kk-KZ"/>
        </w:rPr>
        <w:t>ЖОҒАРЫ ОҚУ ОРНЫНА ДЕЙІНГІ БІЛІМ БЕРУ ФАКУЛЬТЕТІ</w:t>
      </w:r>
    </w:p>
    <w:p w:rsidR="009E5D70" w:rsidRPr="00BE4D41" w:rsidRDefault="009E5D70" w:rsidP="009E5D70">
      <w:pPr>
        <w:jc w:val="center"/>
        <w:rPr>
          <w:rFonts w:ascii="Times New Roman" w:hAnsi="Times New Roman"/>
          <w:szCs w:val="23"/>
          <w:lang w:val="kk-KZ"/>
        </w:rPr>
      </w:pPr>
      <w:r w:rsidRPr="00BE4D41">
        <w:rPr>
          <w:rFonts w:ascii="Times New Roman" w:hAnsi="Times New Roman"/>
          <w:szCs w:val="23"/>
        </w:rPr>
        <w:t>ФАКУЛЬТЕТ ДОВУЗОВСКОГО ОБРАЗОВАНИЯ</w:t>
      </w: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tbl>
      <w:tblPr>
        <w:tblpPr w:leftFromText="180" w:rightFromText="180" w:vertAnchor="text" w:horzAnchor="margin" w:tblpY="-23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95"/>
        <w:gridCol w:w="3017"/>
        <w:gridCol w:w="2933"/>
      </w:tblGrid>
      <w:tr w:rsidR="009E5D70" w:rsidRPr="00BE4D41" w:rsidTr="009E5D70">
        <w:trPr>
          <w:trHeight w:val="693"/>
        </w:trPr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3"/>
              <w:spacing w:line="218" w:lineRule="auto"/>
              <w:rPr>
                <w:sz w:val="23"/>
                <w:szCs w:val="23"/>
                <w:lang w:val="kk-KZ"/>
              </w:rPr>
            </w:pPr>
            <w:r w:rsidRPr="00BE4D41">
              <w:rPr>
                <w:sz w:val="23"/>
                <w:szCs w:val="23"/>
              </w:rPr>
              <w:t>Декан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spacing w:line="218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>Жаппасов Жарылкасын Еркинович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spacing w:line="218" w:lineRule="auto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17-30 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ab/>
              <w:t xml:space="preserve">        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8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701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356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25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59</w:t>
            </w:r>
          </w:p>
        </w:tc>
      </w:tr>
      <w:tr w:rsidR="009E5D70" w:rsidRPr="00BE4D41" w:rsidTr="009E5D70">
        <w:trPr>
          <w:trHeight w:val="227"/>
        </w:trPr>
        <w:tc>
          <w:tcPr>
            <w:tcW w:w="34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spacing w:line="218" w:lineRule="auto"/>
              <w:rPr>
                <w:rFonts w:ascii="Times New Roman" w:hAnsi="Times New Roman"/>
                <w:sz w:val="23"/>
                <w:szCs w:val="23"/>
                <w:lang w:val="kk-KZ"/>
              </w:rPr>
            </w:pP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spacing w:line="218" w:lineRule="auto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Қабылдау бөлімі</w:t>
            </w:r>
          </w:p>
          <w:p w:rsidR="009E5D70" w:rsidRPr="00BE4D41" w:rsidRDefault="009E5D70">
            <w:pPr>
              <w:spacing w:line="218" w:lineRule="auto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Приемный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spacing w:line="218" w:lineRule="auto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17-31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ab/>
              <w:t xml:space="preserve">        8-778 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412-13-15   </w:t>
            </w:r>
          </w:p>
        </w:tc>
      </w:tr>
      <w:tr w:rsidR="009E5D70" w:rsidRPr="00BE4D41" w:rsidTr="009E5D70">
        <w:trPr>
          <w:trHeight w:val="1415"/>
        </w:trPr>
        <w:tc>
          <w:tcPr>
            <w:tcW w:w="34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E5D70" w:rsidRPr="00BE4D41" w:rsidRDefault="009E5D70">
            <w:pPr>
              <w:spacing w:line="218" w:lineRule="auto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Деканның оқу-әдістемелік және тәрбие жұмысы жөніндегі орынбасары </w:t>
            </w:r>
          </w:p>
          <w:p w:rsidR="009E5D70" w:rsidRPr="00BE4D41" w:rsidRDefault="009E5D70">
            <w:pPr>
              <w:spacing w:line="218" w:lineRule="auto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Заместитель декана по учебно-методической и воспитательной работе</w:t>
            </w:r>
          </w:p>
        </w:tc>
        <w:tc>
          <w:tcPr>
            <w:tcW w:w="30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:rsidR="009E5D70" w:rsidRPr="00BE4D41" w:rsidRDefault="009E5D70">
            <w:pPr>
              <w:spacing w:line="218" w:lineRule="auto"/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Амирканов Марат Болысбекович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E5D70" w:rsidRPr="00BE4D41" w:rsidRDefault="009E5D70">
            <w:pPr>
              <w:spacing w:line="218" w:lineRule="auto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17-29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ab/>
              <w:t xml:space="preserve">       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8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-775-364-77-21</w:t>
            </w:r>
          </w:p>
          <w:p w:rsidR="009E5D70" w:rsidRPr="00BE4D41" w:rsidRDefault="009E5D70">
            <w:pPr>
              <w:spacing w:line="218" w:lineRule="auto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                   8-708-853-19-09</w:t>
            </w:r>
          </w:p>
        </w:tc>
      </w:tr>
      <w:tr w:rsidR="009E5D70" w:rsidRPr="00BE4D41" w:rsidTr="009E5D70">
        <w:trPr>
          <w:trHeight w:val="227"/>
        </w:trPr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E5D70" w:rsidRPr="00BE4D41" w:rsidRDefault="009E5D70">
            <w:pPr>
              <w:spacing w:line="218" w:lineRule="auto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Деканның ғылыми-инновациялық жұмыс және халықаралық ынтымақтастық жөніндегі орынбасары</w:t>
            </w:r>
          </w:p>
          <w:p w:rsidR="009E5D70" w:rsidRPr="00BE4D41" w:rsidRDefault="009E5D70">
            <w:pPr>
              <w:spacing w:line="218" w:lineRule="auto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Заместитель декана по научно-инновационной  деятельности и международному сотрудничеству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spacing w:line="218" w:lineRule="auto"/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Тилеуберди Ербол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spacing w:line="218" w:lineRule="auto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17-32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ab/>
              <w:t xml:space="preserve">        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8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-775-972-77-74                                                                                     </w:t>
            </w:r>
          </w:p>
        </w:tc>
      </w:tr>
      <w:tr w:rsidR="009E5D70" w:rsidRPr="00BE4D41" w:rsidTr="009E5D70">
        <w:trPr>
          <w:trHeight w:val="227"/>
        </w:trPr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spacing w:line="218" w:lineRule="auto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bCs/>
                <w:sz w:val="23"/>
                <w:szCs w:val="23"/>
                <w:lang w:val="kk-KZ"/>
              </w:rPr>
              <w:t>Декана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т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spacing w:line="218" w:lineRule="auto"/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   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spacing w:line="218" w:lineRule="auto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17-34           </w:t>
            </w:r>
          </w:p>
        </w:tc>
      </w:tr>
    </w:tbl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spacing w:line="218" w:lineRule="auto"/>
        <w:jc w:val="center"/>
        <w:rPr>
          <w:rFonts w:ascii="Times New Roman" w:hAnsi="Times New Roman"/>
          <w:b/>
          <w:bCs/>
          <w:sz w:val="23"/>
          <w:szCs w:val="23"/>
          <w:lang w:val="kk-KZ"/>
        </w:rPr>
      </w:pPr>
      <w:r w:rsidRPr="00BE4D41">
        <w:rPr>
          <w:rFonts w:ascii="Times New Roman" w:hAnsi="Times New Roman"/>
          <w:b/>
          <w:bCs/>
          <w:sz w:val="23"/>
          <w:szCs w:val="23"/>
          <w:lang w:val="kk-KZ"/>
        </w:rPr>
        <w:t>Жоғары оқу орнына дейінгі дайындық кафедрасы</w:t>
      </w:r>
    </w:p>
    <w:p w:rsidR="009E5D70" w:rsidRPr="00BE4D41" w:rsidRDefault="009E5D70" w:rsidP="009E5D70">
      <w:pPr>
        <w:spacing w:line="218" w:lineRule="auto"/>
        <w:jc w:val="center"/>
        <w:rPr>
          <w:rFonts w:ascii="Times New Roman" w:hAnsi="Times New Roman"/>
          <w:sz w:val="23"/>
          <w:szCs w:val="23"/>
          <w:lang w:val="kk-KZ"/>
        </w:rPr>
      </w:pPr>
      <w:r w:rsidRPr="00BE4D41">
        <w:rPr>
          <w:rFonts w:ascii="Times New Roman" w:hAnsi="Times New Roman"/>
          <w:sz w:val="23"/>
          <w:szCs w:val="23"/>
          <w:lang w:val="kk-KZ"/>
        </w:rPr>
        <w:t>Кафедра довузовской подготовки</w:t>
      </w:r>
    </w:p>
    <w:p w:rsidR="009E5D70" w:rsidRPr="00BE4D41" w:rsidRDefault="009E5D70" w:rsidP="009E5D70">
      <w:pPr>
        <w:spacing w:line="218" w:lineRule="auto"/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tbl>
      <w:tblPr>
        <w:tblpPr w:leftFromText="180" w:rightFromText="180" w:vertAnchor="text" w:horzAnchor="margin" w:tblpY="-23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82"/>
        <w:gridCol w:w="3024"/>
        <w:gridCol w:w="2939"/>
      </w:tblGrid>
      <w:tr w:rsidR="009E5D70" w:rsidRPr="00BE4D41" w:rsidTr="009E5D70">
        <w:trPr>
          <w:trHeight w:val="227"/>
        </w:trPr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3"/>
              <w:spacing w:line="218" w:lineRule="auto"/>
              <w:rPr>
                <w:sz w:val="23"/>
                <w:szCs w:val="23"/>
                <w:lang w:val="kk-KZ"/>
              </w:rPr>
            </w:pPr>
            <w:r w:rsidRPr="00BE4D41">
              <w:rPr>
                <w:sz w:val="23"/>
                <w:szCs w:val="23"/>
                <w:lang w:val="kk-KZ"/>
              </w:rPr>
              <w:lastRenderedPageBreak/>
              <w:t xml:space="preserve">Кафедра меңгерушісі </w:t>
            </w:r>
          </w:p>
          <w:p w:rsidR="009E5D70" w:rsidRPr="00BE4D41" w:rsidRDefault="009E5D70">
            <w:pPr>
              <w:spacing w:line="218" w:lineRule="auto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Заведующий кафедрой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spacing w:line="218" w:lineRule="auto"/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Мырзабеков Молдахмет Сейдахметович 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spacing w:line="218" w:lineRule="auto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17-35            8-7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0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2-601-93-24</w:t>
            </w:r>
          </w:p>
        </w:tc>
      </w:tr>
      <w:tr w:rsidR="009E5D70" w:rsidRPr="00BE4D41" w:rsidTr="009E5D70">
        <w:trPr>
          <w:trHeight w:val="608"/>
        </w:trPr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3"/>
              <w:spacing w:line="218" w:lineRule="auto"/>
              <w:rPr>
                <w:sz w:val="23"/>
                <w:szCs w:val="23"/>
                <w:lang w:val="kk-KZ"/>
              </w:rPr>
            </w:pPr>
            <w:r w:rsidRPr="00BE4D41">
              <w:rPr>
                <w:sz w:val="23"/>
                <w:szCs w:val="23"/>
                <w:lang w:val="kk-KZ"/>
              </w:rPr>
              <w:t>Маман</w:t>
            </w:r>
          </w:p>
          <w:p w:rsidR="009E5D70" w:rsidRPr="00BE4D41" w:rsidRDefault="009E5D70">
            <w:pPr>
              <w:spacing w:line="218" w:lineRule="auto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Специалист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spacing w:line="218" w:lineRule="auto"/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Габитова Венера Асылбековна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spacing w:line="218" w:lineRule="auto"/>
              <w:rPr>
                <w:rFonts w:ascii="Times New Roman" w:hAnsi="Times New Roman"/>
                <w:sz w:val="23"/>
                <w:szCs w:val="23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17-36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ab/>
              <w:t xml:space="preserve">         8-708-168-19-19 </w:t>
            </w:r>
          </w:p>
          <w:p w:rsidR="009E5D70" w:rsidRPr="00BE4D41" w:rsidRDefault="009E5D70">
            <w:pPr>
              <w:spacing w:line="218" w:lineRule="auto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                        </w:t>
            </w:r>
          </w:p>
        </w:tc>
      </w:tr>
    </w:tbl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spacing w:line="218" w:lineRule="auto"/>
        <w:jc w:val="center"/>
        <w:rPr>
          <w:rFonts w:ascii="Times New Roman" w:hAnsi="Times New Roman"/>
          <w:b/>
          <w:bCs/>
          <w:sz w:val="23"/>
          <w:szCs w:val="23"/>
          <w:lang w:val="kk-KZ"/>
        </w:rPr>
      </w:pPr>
      <w:r w:rsidRPr="00BE4D41">
        <w:rPr>
          <w:rFonts w:ascii="Times New Roman" w:hAnsi="Times New Roman"/>
          <w:b/>
          <w:bCs/>
          <w:sz w:val="23"/>
          <w:szCs w:val="23"/>
          <w:lang w:val="kk-KZ"/>
        </w:rPr>
        <w:lastRenderedPageBreak/>
        <w:t>Тілдік және жалпы білім беру бойынша дайындық кафедрасы</w:t>
      </w:r>
    </w:p>
    <w:p w:rsidR="009E5D70" w:rsidRPr="00BE4D41" w:rsidRDefault="009E5D70" w:rsidP="009E5D70">
      <w:pPr>
        <w:spacing w:line="218" w:lineRule="auto"/>
        <w:jc w:val="center"/>
        <w:rPr>
          <w:rFonts w:ascii="Times New Roman" w:hAnsi="Times New Roman"/>
          <w:sz w:val="23"/>
          <w:szCs w:val="23"/>
          <w:lang w:val="kk-KZ"/>
        </w:rPr>
      </w:pPr>
      <w:r w:rsidRPr="00BE4D41">
        <w:rPr>
          <w:rFonts w:ascii="Times New Roman" w:hAnsi="Times New Roman"/>
          <w:sz w:val="23"/>
          <w:szCs w:val="23"/>
        </w:rPr>
        <w:t>Кафедра языковой и общеобразовательной подготовки</w:t>
      </w:r>
      <w:r w:rsidRPr="00BE4D41">
        <w:rPr>
          <w:rFonts w:ascii="Times New Roman" w:hAnsi="Times New Roman"/>
          <w:sz w:val="23"/>
          <w:szCs w:val="23"/>
          <w:lang w:val="kk-KZ"/>
        </w:rPr>
        <w:t xml:space="preserve"> </w:t>
      </w: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tbl>
      <w:tblPr>
        <w:tblpPr w:leftFromText="180" w:rightFromText="180" w:vertAnchor="text" w:horzAnchor="margin" w:tblpY="-23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81"/>
        <w:gridCol w:w="3027"/>
        <w:gridCol w:w="2937"/>
      </w:tblGrid>
      <w:tr w:rsidR="009E5D70" w:rsidRPr="00BE4D41" w:rsidTr="009E5D70">
        <w:trPr>
          <w:trHeight w:val="227"/>
        </w:trPr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3"/>
              <w:spacing w:line="218" w:lineRule="auto"/>
              <w:rPr>
                <w:sz w:val="23"/>
                <w:szCs w:val="23"/>
                <w:lang w:val="kk-KZ"/>
              </w:rPr>
            </w:pPr>
            <w:r w:rsidRPr="00BE4D41">
              <w:rPr>
                <w:sz w:val="23"/>
                <w:szCs w:val="23"/>
                <w:lang w:val="kk-KZ"/>
              </w:rPr>
              <w:t xml:space="preserve">Кафедра меңгерушісі </w:t>
            </w:r>
          </w:p>
          <w:p w:rsidR="009E5D70" w:rsidRPr="00BE4D41" w:rsidRDefault="009E5D70">
            <w:pPr>
              <w:spacing w:line="218" w:lineRule="auto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Заведующий кафедрой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spacing w:line="218" w:lineRule="auto"/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>Саденова Айгуль Ескермес</w:t>
            </w: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қызы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spacing w:line="218" w:lineRule="auto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17-37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ab/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 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 xml:space="preserve">  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 xml:space="preserve">    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8-707-263-88-26</w:t>
            </w:r>
          </w:p>
        </w:tc>
      </w:tr>
      <w:tr w:rsidR="009E5D70" w:rsidRPr="00BE4D41" w:rsidTr="009E5D70">
        <w:trPr>
          <w:trHeight w:val="227"/>
        </w:trPr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3"/>
              <w:spacing w:line="218" w:lineRule="auto"/>
              <w:rPr>
                <w:sz w:val="23"/>
                <w:szCs w:val="23"/>
                <w:lang w:val="kk-KZ"/>
              </w:rPr>
            </w:pPr>
            <w:r w:rsidRPr="00BE4D41">
              <w:rPr>
                <w:sz w:val="23"/>
                <w:szCs w:val="23"/>
                <w:lang w:val="kk-KZ"/>
              </w:rPr>
              <w:t>Маман</w:t>
            </w:r>
          </w:p>
          <w:p w:rsidR="009E5D70" w:rsidRPr="00BE4D41" w:rsidRDefault="009E5D70">
            <w:pPr>
              <w:spacing w:line="218" w:lineRule="auto"/>
              <w:rPr>
                <w:rFonts w:ascii="Times New Roman" w:hAnsi="Times New Roman"/>
                <w:sz w:val="23"/>
                <w:szCs w:val="23"/>
                <w:lang w:val="en-US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Специалист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E4D41">
              <w:rPr>
                <w:rFonts w:ascii="Times New Roman" w:hAnsi="Times New Roman"/>
                <w:b/>
                <w:bCs/>
              </w:rPr>
              <w:t>Габдикаримова Алия Бейбиткызы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spacing w:line="218" w:lineRule="auto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17-38            8-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7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47-958-64-48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 xml:space="preserve">                </w:t>
            </w:r>
          </w:p>
        </w:tc>
      </w:tr>
    </w:tbl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en-US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en-US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en-US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en-US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  <w:r w:rsidRPr="00BE4D41">
        <w:rPr>
          <w:rFonts w:ascii="Times New Roman" w:hAnsi="Times New Roman"/>
          <w:b/>
          <w:sz w:val="23"/>
          <w:szCs w:val="23"/>
          <w:lang w:val="kk-KZ"/>
        </w:rPr>
        <w:t>КОЛЛЕДЖ</w:t>
      </w: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  <w:r w:rsidRPr="00BE4D41">
        <w:rPr>
          <w:rFonts w:ascii="Times New Roman" w:hAnsi="Times New Roman"/>
          <w:sz w:val="23"/>
          <w:szCs w:val="23"/>
          <w:lang w:val="kk-KZ"/>
        </w:rPr>
        <w:t>КОЛЛЕДЖ</w:t>
      </w: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90"/>
        <w:gridCol w:w="3022"/>
        <w:gridCol w:w="2933"/>
      </w:tblGrid>
      <w:tr w:rsidR="009E5D70" w:rsidRPr="00BE4D41" w:rsidTr="009E5D70">
        <w:trPr>
          <w:trHeight w:val="227"/>
        </w:trPr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Колледж директоры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Директор колледжа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Нурканова Райхан Оразбековна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17-25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ab/>
              <w:t xml:space="preserve">         8-777-995-77-54 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        </w:t>
            </w:r>
          </w:p>
        </w:tc>
      </w:tr>
      <w:tr w:rsidR="009E5D70" w:rsidRPr="00BE4D41" w:rsidTr="009E5D70">
        <w:trPr>
          <w:trHeight w:val="227"/>
        </w:trPr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9E5D70" w:rsidRPr="00BE4D41" w:rsidRDefault="009E5D70">
            <w:pPr>
              <w:pStyle w:val="af3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Оқу-әдістемелік және тәрбие жұмысы жөніндегі орынбасары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Заместитель по УМР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Аппакова Мадина Несипбековна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17-26            8-70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2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-714-39-72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</w:p>
        </w:tc>
      </w:tr>
      <w:tr w:rsidR="009E5D70" w:rsidRPr="00BE4D41" w:rsidTr="009E5D70">
        <w:trPr>
          <w:trHeight w:val="191"/>
        </w:trPr>
        <w:tc>
          <w:tcPr>
            <w:tcW w:w="3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</w:p>
        </w:tc>
        <w:tc>
          <w:tcPr>
            <w:tcW w:w="30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30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</w:p>
        </w:tc>
      </w:tr>
      <w:tr w:rsidR="009E5D70" w:rsidRPr="00BE4D41" w:rsidTr="009E5D70">
        <w:trPr>
          <w:trHeight w:val="227"/>
        </w:trPr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Тәрбие жұмысы жөніндегі орынбасары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Заместитель по УВР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Ахметжанов Дастан Галымжанович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17-27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ab/>
              <w:t xml:space="preserve">        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 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8-701-416-45-16</w:t>
            </w:r>
          </w:p>
        </w:tc>
      </w:tr>
      <w:tr w:rsidR="009E5D70" w:rsidRPr="00BE4D41" w:rsidTr="009E5D70">
        <w:trPr>
          <w:trHeight w:val="1288"/>
        </w:trPr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Қазақ, орыс бөлімдерінің меңгерушісі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Заведующий каз. и рус.отделениями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Ахметова Маржан Аубакировна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17-28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ab/>
              <w:t xml:space="preserve">         8-707-240-40-04</w:t>
            </w:r>
          </w:p>
        </w:tc>
      </w:tr>
    </w:tbl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  <w:r w:rsidRPr="00BE4D41">
        <w:rPr>
          <w:rFonts w:ascii="Times New Roman" w:hAnsi="Times New Roman"/>
          <w:b/>
          <w:sz w:val="23"/>
          <w:szCs w:val="23"/>
          <w:lang w:val="kk-KZ"/>
        </w:rPr>
        <w:t>«Абитуриент» кәсіби бағдар беру орталығы</w:t>
      </w: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  <w:r w:rsidRPr="00BE4D41">
        <w:rPr>
          <w:rFonts w:ascii="Times New Roman" w:hAnsi="Times New Roman"/>
          <w:sz w:val="23"/>
          <w:szCs w:val="23"/>
          <w:lang w:val="kk-KZ"/>
        </w:rPr>
        <w:t>Центр профориентационной работы «Абитуриент»</w:t>
      </w: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84"/>
        <w:gridCol w:w="3074"/>
        <w:gridCol w:w="2987"/>
      </w:tblGrid>
      <w:tr w:rsidR="009E5D70" w:rsidRPr="00BE4D41" w:rsidTr="009E5D70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Директор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Калиакпар Данара Кылышбекқызы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17-24            8-775-364-79-44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</w:p>
        </w:tc>
      </w:tr>
    </w:tbl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spacing w:line="218" w:lineRule="auto"/>
        <w:jc w:val="center"/>
        <w:rPr>
          <w:rFonts w:ascii="Times New Roman" w:hAnsi="Times New Roman"/>
          <w:b/>
          <w:sz w:val="23"/>
          <w:szCs w:val="23"/>
          <w:lang w:val="kk-KZ"/>
        </w:rPr>
      </w:pPr>
      <w:r w:rsidRPr="00BE4D41">
        <w:rPr>
          <w:rFonts w:ascii="Times New Roman" w:hAnsi="Times New Roman"/>
          <w:b/>
          <w:sz w:val="23"/>
          <w:szCs w:val="23"/>
          <w:lang w:val="kk-KZ"/>
        </w:rPr>
        <w:t>Бейіндік мектеп</w:t>
      </w:r>
    </w:p>
    <w:p w:rsidR="009E5D70" w:rsidRPr="00BE4D41" w:rsidRDefault="009E5D70" w:rsidP="009E5D70">
      <w:pPr>
        <w:spacing w:line="218" w:lineRule="auto"/>
        <w:jc w:val="center"/>
        <w:rPr>
          <w:rFonts w:ascii="Times New Roman" w:hAnsi="Times New Roman"/>
          <w:sz w:val="23"/>
          <w:szCs w:val="23"/>
          <w:lang w:val="kk-KZ"/>
        </w:rPr>
      </w:pPr>
      <w:r w:rsidRPr="00BE4D41">
        <w:rPr>
          <w:rFonts w:ascii="Times New Roman" w:hAnsi="Times New Roman"/>
          <w:sz w:val="23"/>
          <w:szCs w:val="23"/>
          <w:lang w:val="kk-KZ"/>
        </w:rPr>
        <w:t>Профильная школа</w:t>
      </w:r>
    </w:p>
    <w:p w:rsidR="009E5D70" w:rsidRPr="00BE4D41" w:rsidRDefault="009E5D70" w:rsidP="009E5D70">
      <w:pPr>
        <w:spacing w:line="218" w:lineRule="auto"/>
        <w:jc w:val="center"/>
        <w:rPr>
          <w:rFonts w:ascii="Times New Roman" w:hAnsi="Times New Roman"/>
          <w:sz w:val="23"/>
          <w:szCs w:val="23"/>
          <w:lang w:val="kk-KZ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79"/>
        <w:gridCol w:w="3022"/>
        <w:gridCol w:w="2944"/>
      </w:tblGrid>
      <w:tr w:rsidR="009E5D70" w:rsidRPr="00BE4D41" w:rsidTr="009E5D70">
        <w:trPr>
          <w:trHeight w:val="227"/>
        </w:trPr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spacing w:line="218" w:lineRule="auto"/>
              <w:rPr>
                <w:rFonts w:ascii="Times New Roman" w:hAnsi="Times New Roman"/>
                <w:b/>
                <w:sz w:val="23"/>
                <w:szCs w:val="23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Декан орынбасары –</w:t>
            </w:r>
          </w:p>
          <w:p w:rsidR="009E5D70" w:rsidRPr="00BE4D41" w:rsidRDefault="009E5D70">
            <w:pPr>
              <w:spacing w:line="218" w:lineRule="auto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Бейіндік мектеп директоры</w:t>
            </w:r>
          </w:p>
          <w:p w:rsidR="009E5D70" w:rsidRPr="00BE4D41" w:rsidRDefault="009E5D70">
            <w:pPr>
              <w:spacing w:line="218" w:lineRule="auto"/>
              <w:rPr>
                <w:rFonts w:ascii="Times New Roman" w:hAnsi="Times New Roman"/>
                <w:sz w:val="23"/>
                <w:szCs w:val="23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Заместитель декана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–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 xml:space="preserve">Директор </w:t>
            </w:r>
          </w:p>
          <w:p w:rsidR="009E5D70" w:rsidRPr="00BE4D41" w:rsidRDefault="009E5D70">
            <w:pPr>
              <w:spacing w:line="218" w:lineRule="auto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lastRenderedPageBreak/>
              <w:t>профильной школы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spacing w:line="218" w:lineRule="auto"/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lastRenderedPageBreak/>
              <w:t>Кулшакова Ботагоз Ниязовна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spacing w:line="218" w:lineRule="auto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17-20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            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8-777-894-35-90</w:t>
            </w:r>
          </w:p>
          <w:p w:rsidR="009E5D70" w:rsidRPr="00BE4D41" w:rsidRDefault="009E5D70">
            <w:pPr>
              <w:spacing w:line="218" w:lineRule="auto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ab/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ab/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 </w:t>
            </w:r>
          </w:p>
        </w:tc>
      </w:tr>
      <w:tr w:rsidR="009E5D70" w:rsidRPr="00BE4D41" w:rsidTr="009E5D70">
        <w:trPr>
          <w:trHeight w:val="1001"/>
        </w:trPr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E5D70" w:rsidRPr="00BE4D41" w:rsidRDefault="009E5D70">
            <w:pPr>
              <w:spacing w:line="218" w:lineRule="auto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lastRenderedPageBreak/>
              <w:t>Директордың оқу ісі жөніндегі орынбасары</w:t>
            </w:r>
          </w:p>
          <w:p w:rsidR="009E5D70" w:rsidRPr="00BE4D41" w:rsidRDefault="009E5D70">
            <w:pPr>
              <w:spacing w:line="218" w:lineRule="auto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Заместитель директора по учебной работе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E5D70" w:rsidRPr="00BE4D41" w:rsidRDefault="009E5D70">
            <w:pPr>
              <w:spacing w:line="218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>Удуримова Шара Сабыровна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E5D70" w:rsidRPr="00BE4D41" w:rsidRDefault="009E5D70">
            <w:pPr>
              <w:spacing w:line="218" w:lineRule="auto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17-21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ab/>
              <w:t xml:space="preserve">       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8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7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47-375-05-19</w:t>
            </w:r>
          </w:p>
        </w:tc>
      </w:tr>
      <w:tr w:rsidR="009E5D70" w:rsidRPr="00BE4D41" w:rsidTr="009E5D70">
        <w:trPr>
          <w:trHeight w:val="251"/>
        </w:trPr>
        <w:tc>
          <w:tcPr>
            <w:tcW w:w="34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spacing w:line="218" w:lineRule="auto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Директордың бейінді оқыту жөніндегі орынбасары</w:t>
            </w:r>
          </w:p>
          <w:p w:rsidR="009E5D70" w:rsidRPr="00BE4D41" w:rsidRDefault="009E5D70">
            <w:pPr>
              <w:spacing w:line="218" w:lineRule="auto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Заместитель директора по профильному обучению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spacing w:line="218" w:lineRule="auto"/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Ертаева Бибинур Абдуманаповна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spacing w:line="218" w:lineRule="auto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17-22           8-702-338-47-70</w:t>
            </w:r>
          </w:p>
        </w:tc>
      </w:tr>
      <w:tr w:rsidR="009E5D70" w:rsidRPr="00BE4D41" w:rsidTr="009E5D70">
        <w:trPr>
          <w:trHeight w:val="731"/>
        </w:trPr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spacing w:line="218" w:lineRule="auto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>Әдіскер</w:t>
            </w:r>
          </w:p>
          <w:p w:rsidR="009E5D70" w:rsidRPr="00BE4D41" w:rsidRDefault="009E5D70">
            <w:pPr>
              <w:spacing w:line="218" w:lineRule="auto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Методист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spacing w:line="218" w:lineRule="auto"/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Ахайбекова Жазира Асқарбекқызы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2"/>
              <w:spacing w:before="0" w:line="218" w:lineRule="auto"/>
              <w:rPr>
                <w:rFonts w:ascii="Times New Roman" w:hAnsi="Times New Roman"/>
                <w:b w:val="0"/>
                <w:bCs w:val="0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 w:val="0"/>
                <w:bCs w:val="0"/>
                <w:sz w:val="23"/>
                <w:szCs w:val="23"/>
              </w:rPr>
              <w:t>21</w:t>
            </w:r>
            <w:r w:rsidRPr="00BE4D41">
              <w:rPr>
                <w:rFonts w:ascii="Times New Roman" w:hAnsi="Times New Roman"/>
                <w:b w:val="0"/>
                <w:bCs w:val="0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b w:val="0"/>
                <w:bCs w:val="0"/>
                <w:sz w:val="23"/>
                <w:szCs w:val="23"/>
              </w:rPr>
              <w:t>02</w:t>
            </w:r>
            <w:r w:rsidRPr="00BE4D41">
              <w:rPr>
                <w:rFonts w:ascii="Times New Roman" w:hAnsi="Times New Roman"/>
                <w:bCs w:val="0"/>
                <w:sz w:val="23"/>
                <w:szCs w:val="23"/>
                <w:lang w:val="kk-KZ"/>
              </w:rPr>
              <w:tab/>
              <w:t xml:space="preserve">        </w:t>
            </w:r>
            <w:r w:rsidRPr="00BE4D41">
              <w:rPr>
                <w:rFonts w:ascii="Times New Roman" w:hAnsi="Times New Roman"/>
                <w:b w:val="0"/>
                <w:sz w:val="23"/>
                <w:szCs w:val="23"/>
                <w:lang w:val="en-US"/>
              </w:rPr>
              <w:t>8</w:t>
            </w:r>
            <w:r w:rsidRPr="00BE4D41">
              <w:rPr>
                <w:rFonts w:ascii="Times New Roman" w:hAnsi="Times New Roman"/>
                <w:b w:val="0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b w:val="0"/>
                <w:sz w:val="23"/>
                <w:szCs w:val="23"/>
                <w:lang w:val="en-US"/>
              </w:rPr>
              <w:t>7</w:t>
            </w:r>
            <w:r w:rsidRPr="00BE4D41">
              <w:rPr>
                <w:rFonts w:ascii="Times New Roman" w:hAnsi="Times New Roman"/>
                <w:b w:val="0"/>
                <w:sz w:val="23"/>
                <w:szCs w:val="23"/>
                <w:lang w:val="kk-KZ"/>
              </w:rPr>
              <w:t>75-393-24-25</w:t>
            </w:r>
            <w:r w:rsidRPr="00BE4D41">
              <w:rPr>
                <w:rFonts w:ascii="Times New Roman" w:hAnsi="Times New Roman"/>
                <w:b w:val="0"/>
                <w:bCs w:val="0"/>
                <w:sz w:val="23"/>
                <w:szCs w:val="23"/>
                <w:lang w:val="en-US"/>
              </w:rPr>
              <w:t xml:space="preserve"> </w:t>
            </w:r>
          </w:p>
        </w:tc>
      </w:tr>
    </w:tbl>
    <w:p w:rsidR="009E5D70" w:rsidRPr="00BE4D41" w:rsidRDefault="009E5D70" w:rsidP="009E5D70">
      <w:pPr>
        <w:rPr>
          <w:rFonts w:ascii="Times New Roman" w:hAnsi="Times New Roman"/>
          <w:sz w:val="23"/>
          <w:szCs w:val="23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</w:rPr>
      </w:pPr>
      <w:r w:rsidRPr="00BE4D41">
        <w:rPr>
          <w:rFonts w:ascii="Times New Roman" w:hAnsi="Times New Roman"/>
          <w:sz w:val="23"/>
          <w:szCs w:val="23"/>
        </w:rPr>
        <w:tab/>
      </w: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  <w:r w:rsidRPr="00BE4D41">
        <w:rPr>
          <w:rFonts w:ascii="Times New Roman" w:hAnsi="Times New Roman"/>
          <w:b/>
          <w:sz w:val="23"/>
          <w:szCs w:val="23"/>
          <w:lang w:val="kk-KZ"/>
        </w:rPr>
        <w:t>ЕНШІЛЕС МЕМЛЕКЕТТІК МЕКЕМЕЛЕР ЖӘНЕ ҒЫЛЫМИ ОРТАЛЫҚТАР МЕН ИНСТИТУТТАР</w:t>
      </w: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  <w:r w:rsidRPr="00BE4D41">
        <w:rPr>
          <w:rFonts w:ascii="Times New Roman" w:hAnsi="Times New Roman"/>
          <w:sz w:val="23"/>
          <w:szCs w:val="23"/>
          <w:lang w:val="kk-KZ"/>
        </w:rPr>
        <w:t>ДГП И НАУЧНО-ИССЛЕДОВАТЕЛЬСКИЕ ИНСТИТУТЫ</w:t>
      </w: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  <w:r w:rsidRPr="00BE4D41">
        <w:rPr>
          <w:rFonts w:ascii="Times New Roman" w:hAnsi="Times New Roman"/>
          <w:b/>
          <w:sz w:val="23"/>
          <w:szCs w:val="23"/>
          <w:lang w:val="kk-KZ"/>
        </w:rPr>
        <w:t>Эксперименттік және теориялық физика ғылыми-зерттеу институты</w:t>
      </w:r>
    </w:p>
    <w:p w:rsidR="009E5D70" w:rsidRPr="00BE4D41" w:rsidRDefault="009E5D70" w:rsidP="009E5D70">
      <w:pPr>
        <w:rPr>
          <w:sz w:val="23"/>
          <w:szCs w:val="23"/>
        </w:rPr>
      </w:pPr>
      <w:r w:rsidRPr="00BE4D41">
        <w:rPr>
          <w:rFonts w:ascii="Times New Roman" w:hAnsi="Times New Roman"/>
          <w:sz w:val="23"/>
          <w:szCs w:val="23"/>
        </w:rPr>
        <w:t>Научно-исследовательский институт</w:t>
      </w:r>
      <w:r w:rsidRPr="00BE4D41">
        <w:rPr>
          <w:rFonts w:ascii="Times New Roman" w:hAnsi="Times New Roman"/>
          <w:sz w:val="23"/>
          <w:szCs w:val="23"/>
          <w:lang w:val="kk-KZ"/>
        </w:rPr>
        <w:t xml:space="preserve"> </w:t>
      </w:r>
      <w:r w:rsidRPr="00BE4D41">
        <w:rPr>
          <w:rFonts w:ascii="Times New Roman" w:hAnsi="Times New Roman"/>
          <w:sz w:val="23"/>
          <w:szCs w:val="23"/>
        </w:rPr>
        <w:t>экспериментальной и теоретической физики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84"/>
        <w:gridCol w:w="3021"/>
        <w:gridCol w:w="2940"/>
      </w:tblGrid>
      <w:tr w:rsidR="009E5D70" w:rsidRPr="00BE4D41" w:rsidTr="009E5D70">
        <w:trPr>
          <w:trHeight w:val="227"/>
        </w:trPr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>Директор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>Лаврищев Олег Александрович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left" w:pos="1410"/>
              </w:tabs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377-31-91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   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8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777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257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08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03</w:t>
            </w:r>
          </w:p>
        </w:tc>
      </w:tr>
      <w:tr w:rsidR="009E5D70" w:rsidRPr="00BE4D41" w:rsidTr="009E5D70">
        <w:trPr>
          <w:trHeight w:val="227"/>
        </w:trPr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Директор орынбасары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Заместитель директора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Садуев Нуржан Орынбасарович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left" w:pos="1410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377-34-90    8-777-242-37-70</w:t>
            </w:r>
          </w:p>
        </w:tc>
      </w:tr>
      <w:tr w:rsidR="009E5D70" w:rsidRPr="00BE4D41" w:rsidTr="009E5D70">
        <w:trPr>
          <w:trHeight w:val="227"/>
        </w:trPr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Ғалым хатшы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Ученый секретарь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>Иманбаева Акмарал Каримовна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left" w:pos="1452"/>
              </w:tabs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377-33-46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   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8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701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351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62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16</w:t>
            </w:r>
          </w:p>
        </w:tc>
      </w:tr>
      <w:tr w:rsidR="009E5D70" w:rsidRPr="00BE4D41" w:rsidTr="009E5D70">
        <w:trPr>
          <w:trHeight w:val="227"/>
        </w:trPr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Заместитель директора по финансовому вопросу 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Баймулдина Сауле Бахытжановна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left" w:pos="1498"/>
              </w:tabs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377-34-65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   8-701-799-29-35</w:t>
            </w:r>
          </w:p>
        </w:tc>
      </w:tr>
      <w:tr w:rsidR="009E5D70" w:rsidRPr="00BE4D41" w:rsidTr="009E5D70">
        <w:trPr>
          <w:trHeight w:val="227"/>
        </w:trPr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>Бухгалтерия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377-34-80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</w:t>
            </w:r>
          </w:p>
        </w:tc>
      </w:tr>
    </w:tbl>
    <w:p w:rsidR="009E5D70" w:rsidRPr="00BE4D41" w:rsidRDefault="009E5D70" w:rsidP="009E5D70">
      <w:pPr>
        <w:rPr>
          <w:sz w:val="23"/>
          <w:szCs w:val="23"/>
          <w:lang w:val="kk-KZ"/>
        </w:rPr>
      </w:pPr>
    </w:p>
    <w:p w:rsidR="009E5D70" w:rsidRPr="00BE4D41" w:rsidRDefault="009E5D70" w:rsidP="009E5D70">
      <w:pPr>
        <w:tabs>
          <w:tab w:val="left" w:pos="1647"/>
          <w:tab w:val="left" w:pos="1705"/>
        </w:tabs>
        <w:jc w:val="center"/>
        <w:rPr>
          <w:rFonts w:ascii="Times New Roman" w:hAnsi="Times New Roman"/>
          <w:b/>
          <w:sz w:val="23"/>
          <w:szCs w:val="23"/>
          <w:lang w:val="kk-KZ"/>
        </w:rPr>
      </w:pPr>
      <w:r w:rsidRPr="00BE4D41">
        <w:rPr>
          <w:rFonts w:ascii="Times New Roman" w:hAnsi="Times New Roman"/>
          <w:b/>
          <w:sz w:val="23"/>
          <w:szCs w:val="23"/>
          <w:lang w:val="kk-KZ"/>
        </w:rPr>
        <w:t xml:space="preserve">Жаңа химиялық технологиялар мен </w:t>
      </w:r>
      <w:r w:rsidRPr="00BE4D41">
        <w:rPr>
          <w:rFonts w:ascii="Times New Roman" w:hAnsi="Times New Roman"/>
          <w:b/>
          <w:sz w:val="23"/>
          <w:szCs w:val="23"/>
          <w:lang w:val="kk-KZ"/>
        </w:rPr>
        <w:br/>
        <w:t>материалдар ғылыми-зерттеу институты</w:t>
      </w:r>
    </w:p>
    <w:p w:rsidR="009E5D70" w:rsidRPr="00BE4D41" w:rsidRDefault="009E5D70" w:rsidP="009E5D70">
      <w:pPr>
        <w:pStyle w:val="af3"/>
        <w:jc w:val="center"/>
        <w:rPr>
          <w:rFonts w:ascii="Times New Roman" w:hAnsi="Times New Roman"/>
          <w:sz w:val="23"/>
          <w:szCs w:val="23"/>
        </w:rPr>
      </w:pPr>
      <w:r w:rsidRPr="00BE4D41">
        <w:rPr>
          <w:rFonts w:ascii="Times New Roman" w:hAnsi="Times New Roman"/>
          <w:sz w:val="23"/>
          <w:szCs w:val="23"/>
        </w:rPr>
        <w:t>Научно-исследовательский институт</w:t>
      </w:r>
      <w:r w:rsidRPr="00BE4D41">
        <w:rPr>
          <w:rFonts w:ascii="Times New Roman" w:hAnsi="Times New Roman"/>
          <w:sz w:val="23"/>
          <w:szCs w:val="23"/>
          <w:lang w:val="kk-KZ"/>
        </w:rPr>
        <w:t xml:space="preserve"> </w:t>
      </w:r>
      <w:r w:rsidRPr="00BE4D41">
        <w:rPr>
          <w:rFonts w:ascii="Times New Roman" w:hAnsi="Times New Roman"/>
          <w:sz w:val="23"/>
          <w:szCs w:val="23"/>
        </w:rPr>
        <w:t>новых химических технологий и материалов</w:t>
      </w:r>
    </w:p>
    <w:p w:rsidR="009E5D70" w:rsidRPr="00BE4D41" w:rsidRDefault="009E5D70" w:rsidP="009E5D70">
      <w:pPr>
        <w:pStyle w:val="af3"/>
        <w:jc w:val="center"/>
        <w:rPr>
          <w:rFonts w:ascii="Times New Roman" w:hAnsi="Times New Roman"/>
          <w:sz w:val="23"/>
          <w:szCs w:val="23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73"/>
        <w:gridCol w:w="3035"/>
        <w:gridCol w:w="2937"/>
      </w:tblGrid>
      <w:tr w:rsidR="009E5D70" w:rsidRPr="00BE4D41" w:rsidTr="009E5D70">
        <w:trPr>
          <w:trHeight w:val="227"/>
        </w:trPr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>Директор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>Калугин Сергей Николаевич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left" w:pos="1659"/>
                <w:tab w:val="left" w:pos="1705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2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9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2-12-03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  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8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777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258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67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51</w:t>
            </w:r>
          </w:p>
          <w:p w:rsidR="009E5D70" w:rsidRPr="00BE4D41" w:rsidRDefault="009E5D70">
            <w:pPr>
              <w:tabs>
                <w:tab w:val="left" w:pos="1659"/>
                <w:tab w:val="left" w:pos="1705"/>
              </w:tabs>
              <w:rPr>
                <w:rFonts w:ascii="Times New Roman" w:hAnsi="Times New Roman"/>
                <w:sz w:val="23"/>
                <w:szCs w:val="23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292- 13-99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 xml:space="preserve">      </w:t>
            </w:r>
          </w:p>
        </w:tc>
      </w:tr>
      <w:tr w:rsidR="009E5D70" w:rsidRPr="00BE4D41" w:rsidTr="009E5D70">
        <w:trPr>
          <w:trHeight w:val="227"/>
        </w:trPr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Ғылыми жұмыс жөніндегі директор орынбасары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Заместитель директора по научной работе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>Емельянова Валентина Степановна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left" w:pos="1647"/>
                <w:tab w:val="left" w:pos="1693"/>
              </w:tabs>
              <w:rPr>
                <w:rFonts w:ascii="Times New Roman" w:hAnsi="Times New Roman"/>
                <w:sz w:val="23"/>
                <w:szCs w:val="23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292-12-79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   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8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705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965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24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90</w:t>
            </w:r>
          </w:p>
        </w:tc>
      </w:tr>
      <w:tr w:rsidR="009E5D70" w:rsidRPr="00BE4D41" w:rsidTr="009E5D70">
        <w:trPr>
          <w:trHeight w:val="227"/>
        </w:trPr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>Ғалым хатшы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Ученый секретарь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spacing w:before="100" w:beforeAutospacing="1"/>
              <w:jc w:val="center"/>
              <w:rPr>
                <w:rFonts w:ascii="Times New Roman" w:hAnsi="Times New Roman"/>
              </w:rPr>
            </w:pPr>
            <w:r w:rsidRPr="00BE4D41">
              <w:rPr>
                <w:rStyle w:val="aff0"/>
                <w:lang w:val="kk-KZ"/>
              </w:rPr>
              <w:t>Джелдыбаева Индира Мухаметкеримовна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left" w:pos="1647"/>
                <w:tab w:val="left" w:pos="1693"/>
              </w:tabs>
              <w:spacing w:before="100" w:beforeAutospacing="1"/>
              <w:rPr>
                <w:rFonts w:ascii="Times New Roman" w:hAnsi="Times New Roman"/>
              </w:rPr>
            </w:pPr>
            <w:r w:rsidRPr="00BE4D41">
              <w:rPr>
                <w:rFonts w:ascii="Times New Roman" w:hAnsi="Times New Roman"/>
                <w:lang w:val="kk-KZ"/>
              </w:rPr>
              <w:t xml:space="preserve">292-37-32  8-707-966-97-96  </w:t>
            </w:r>
          </w:p>
        </w:tc>
      </w:tr>
      <w:tr w:rsidR="009E5D70" w:rsidRPr="00BE4D41" w:rsidTr="009E5D70">
        <w:trPr>
          <w:trHeight w:val="227"/>
        </w:trPr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>Бухгалтер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Талипова </w:t>
            </w: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>Гульбану Акаповна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left" w:pos="1647"/>
                <w:tab w:val="left" w:pos="1728"/>
              </w:tabs>
              <w:rPr>
                <w:rFonts w:ascii="Times New Roman" w:hAnsi="Times New Roman"/>
                <w:sz w:val="23"/>
                <w:szCs w:val="23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292-13-99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   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8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777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017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07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93</w:t>
            </w:r>
          </w:p>
        </w:tc>
      </w:tr>
    </w:tbl>
    <w:p w:rsidR="009E5D70" w:rsidRPr="00BE4D41" w:rsidRDefault="009E5D70" w:rsidP="009E5D70">
      <w:pPr>
        <w:rPr>
          <w:sz w:val="23"/>
          <w:szCs w:val="23"/>
          <w:lang w:val="kk-KZ"/>
        </w:rPr>
      </w:pPr>
    </w:p>
    <w:p w:rsidR="009E5D70" w:rsidRPr="00BE4D41" w:rsidRDefault="009E5D70" w:rsidP="009E5D70">
      <w:pPr>
        <w:pStyle w:val="af3"/>
        <w:jc w:val="center"/>
        <w:rPr>
          <w:rFonts w:ascii="Times New Roman" w:hAnsi="Times New Roman"/>
          <w:b/>
          <w:sz w:val="23"/>
          <w:szCs w:val="23"/>
          <w:lang w:val="kk-KZ"/>
        </w:rPr>
      </w:pPr>
      <w:r w:rsidRPr="00BE4D41">
        <w:rPr>
          <w:rFonts w:ascii="Times New Roman" w:hAnsi="Times New Roman"/>
          <w:b/>
          <w:sz w:val="23"/>
          <w:szCs w:val="23"/>
          <w:lang w:val="kk-KZ"/>
        </w:rPr>
        <w:t xml:space="preserve">Физикалық-химиялық зерттеулер және талдау </w:t>
      </w:r>
      <w:r w:rsidRPr="00BE4D41">
        <w:rPr>
          <w:rFonts w:ascii="Times New Roman" w:hAnsi="Times New Roman"/>
          <w:b/>
          <w:sz w:val="23"/>
          <w:szCs w:val="23"/>
          <w:lang w:val="kk-KZ"/>
        </w:rPr>
        <w:br/>
        <w:t>орталығының ғылыми-зерттеу институты</w:t>
      </w:r>
    </w:p>
    <w:p w:rsidR="009E5D70" w:rsidRPr="00BE4D41" w:rsidRDefault="009E5D70" w:rsidP="009E5D70">
      <w:pPr>
        <w:pStyle w:val="af3"/>
        <w:jc w:val="center"/>
        <w:rPr>
          <w:rFonts w:ascii="Times New Roman" w:hAnsi="Times New Roman"/>
          <w:sz w:val="23"/>
          <w:szCs w:val="23"/>
        </w:rPr>
      </w:pPr>
      <w:r w:rsidRPr="00BE4D41">
        <w:rPr>
          <w:rFonts w:ascii="Times New Roman" w:hAnsi="Times New Roman"/>
          <w:sz w:val="23"/>
          <w:szCs w:val="23"/>
          <w:lang w:val="kk-KZ"/>
        </w:rPr>
        <w:lastRenderedPageBreak/>
        <w:t>Центр физико</w:t>
      </w:r>
      <w:r w:rsidRPr="00BE4D41">
        <w:rPr>
          <w:rFonts w:ascii="Times New Roman" w:hAnsi="Times New Roman"/>
          <w:sz w:val="23"/>
          <w:szCs w:val="23"/>
        </w:rPr>
        <w:t>-химических методов</w:t>
      </w:r>
      <w:r w:rsidRPr="00BE4D41">
        <w:rPr>
          <w:rFonts w:ascii="Times New Roman" w:hAnsi="Times New Roman"/>
          <w:sz w:val="23"/>
          <w:szCs w:val="23"/>
          <w:lang w:val="kk-KZ"/>
        </w:rPr>
        <w:t xml:space="preserve"> </w:t>
      </w:r>
      <w:r w:rsidRPr="00BE4D41">
        <w:rPr>
          <w:rFonts w:ascii="Times New Roman" w:hAnsi="Times New Roman"/>
          <w:sz w:val="23"/>
          <w:szCs w:val="23"/>
        </w:rPr>
        <w:t>исследований и анализа</w:t>
      </w:r>
    </w:p>
    <w:p w:rsidR="009E5D70" w:rsidRPr="00BE4D41" w:rsidRDefault="009E5D70" w:rsidP="009E5D70">
      <w:pPr>
        <w:pStyle w:val="af3"/>
        <w:jc w:val="center"/>
        <w:rPr>
          <w:rFonts w:ascii="Times New Roman" w:hAnsi="Times New Roman"/>
          <w:sz w:val="23"/>
          <w:szCs w:val="23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84"/>
        <w:gridCol w:w="3016"/>
        <w:gridCol w:w="2945"/>
      </w:tblGrid>
      <w:tr w:rsidR="009E5D70" w:rsidRPr="00BE4D41" w:rsidTr="009E5D70">
        <w:trPr>
          <w:trHeight w:val="227"/>
        </w:trPr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>Директор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Кенесов Болат Нурланович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left" w:pos="1740"/>
              </w:tabs>
              <w:rPr>
                <w:rFonts w:ascii="Times New Roman" w:hAnsi="Times New Roman"/>
                <w:sz w:val="23"/>
                <w:szCs w:val="23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292-00-08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    8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70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2-107-20-10</w:t>
            </w:r>
          </w:p>
          <w:p w:rsidR="009E5D70" w:rsidRPr="00BE4D41" w:rsidRDefault="009E5D70">
            <w:pPr>
              <w:tabs>
                <w:tab w:val="left" w:pos="1740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                        </w:t>
            </w:r>
          </w:p>
        </w:tc>
      </w:tr>
      <w:tr w:rsidR="009E5D70" w:rsidRPr="00BE4D41" w:rsidTr="009E5D70">
        <w:trPr>
          <w:trHeight w:val="227"/>
        </w:trPr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>Директор орынбасары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Заместитель директора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>Досумов Кусман Досумович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left" w:pos="1763"/>
              </w:tabs>
              <w:rPr>
                <w:rFonts w:ascii="Times New Roman" w:hAnsi="Times New Roman"/>
                <w:sz w:val="23"/>
                <w:szCs w:val="23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239-06-24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   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8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777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227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20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30</w:t>
            </w:r>
          </w:p>
        </w:tc>
      </w:tr>
      <w:tr w:rsidR="009E5D70" w:rsidRPr="00BE4D41" w:rsidTr="009E5D70">
        <w:trPr>
          <w:trHeight w:val="227"/>
        </w:trPr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af3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>Хатшы</w:t>
            </w:r>
          </w:p>
          <w:p w:rsidR="009E5D70" w:rsidRPr="00BE4D41" w:rsidRDefault="009E5D70">
            <w:pPr>
              <w:pStyle w:val="af3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Секретарь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af3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>Три</w:t>
            </w: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н</w:t>
            </w: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>ченко Лариса  Владимировна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af3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292-37-31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   8-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705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705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79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51</w:t>
            </w:r>
          </w:p>
          <w:p w:rsidR="009E5D70" w:rsidRPr="00BE4D41" w:rsidRDefault="009E5D70">
            <w:pPr>
              <w:pStyle w:val="af3"/>
              <w:rPr>
                <w:rFonts w:ascii="Times New Roman" w:hAnsi="Times New Roman"/>
                <w:sz w:val="23"/>
                <w:szCs w:val="23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факс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 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      </w:t>
            </w:r>
          </w:p>
        </w:tc>
      </w:tr>
      <w:tr w:rsidR="009E5D70" w:rsidRPr="00BE4D41" w:rsidTr="009E5D70">
        <w:trPr>
          <w:trHeight w:val="227"/>
        </w:trPr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>Бухгалтер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Ергараева Шара Онгаровна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left" w:pos="1751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292-08-61    8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-777-827-05-44</w:t>
            </w:r>
          </w:p>
        </w:tc>
      </w:tr>
    </w:tbl>
    <w:p w:rsidR="009E5D70" w:rsidRPr="00BE4D41" w:rsidRDefault="009E5D70" w:rsidP="009E5D70">
      <w:pPr>
        <w:rPr>
          <w:sz w:val="23"/>
          <w:szCs w:val="23"/>
          <w:lang w:val="kk-KZ"/>
        </w:rPr>
      </w:pPr>
    </w:p>
    <w:p w:rsidR="009E5D70" w:rsidRPr="00BE4D41" w:rsidRDefault="009E5D70" w:rsidP="009E5D70">
      <w:pPr>
        <w:rPr>
          <w:sz w:val="23"/>
          <w:szCs w:val="23"/>
          <w:lang w:val="kk-KZ"/>
        </w:rPr>
      </w:pPr>
    </w:p>
    <w:p w:rsidR="009E5D70" w:rsidRPr="00BE4D41" w:rsidRDefault="009E5D70" w:rsidP="009E5D70">
      <w:pPr>
        <w:rPr>
          <w:sz w:val="23"/>
          <w:szCs w:val="23"/>
          <w:lang w:val="kk-KZ"/>
        </w:rPr>
      </w:pPr>
    </w:p>
    <w:p w:rsidR="009E5D70" w:rsidRPr="00BE4D41" w:rsidRDefault="009E5D70" w:rsidP="009E5D70">
      <w:pPr>
        <w:rPr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  <w:r w:rsidRPr="00BE4D41">
        <w:rPr>
          <w:rFonts w:ascii="Times New Roman" w:hAnsi="Times New Roman"/>
          <w:b/>
          <w:sz w:val="23"/>
          <w:szCs w:val="23"/>
          <w:lang w:val="kk-KZ"/>
        </w:rPr>
        <w:t>Математика және механика ғылыми-зерттеу институты</w:t>
      </w: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  <w:r w:rsidRPr="00BE4D41">
        <w:rPr>
          <w:rFonts w:ascii="Times New Roman" w:hAnsi="Times New Roman"/>
          <w:sz w:val="23"/>
          <w:szCs w:val="23"/>
          <w:lang w:val="kk-KZ"/>
        </w:rPr>
        <w:t xml:space="preserve">                         </w:t>
      </w:r>
      <w:r w:rsidRPr="00BE4D41">
        <w:rPr>
          <w:rFonts w:ascii="Times New Roman" w:hAnsi="Times New Roman"/>
          <w:sz w:val="23"/>
          <w:szCs w:val="23"/>
        </w:rPr>
        <w:t>Научно-исследовательский институт</w:t>
      </w:r>
      <w:r w:rsidRPr="00BE4D41">
        <w:rPr>
          <w:rFonts w:ascii="Times New Roman" w:hAnsi="Times New Roman"/>
          <w:sz w:val="23"/>
          <w:szCs w:val="23"/>
          <w:lang w:val="kk-KZ"/>
        </w:rPr>
        <w:t xml:space="preserve"> </w:t>
      </w:r>
      <w:r w:rsidRPr="00BE4D41">
        <w:rPr>
          <w:rFonts w:ascii="Times New Roman" w:hAnsi="Times New Roman"/>
          <w:sz w:val="23"/>
          <w:szCs w:val="23"/>
        </w:rPr>
        <w:t>математики и механики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95"/>
        <w:gridCol w:w="3021"/>
        <w:gridCol w:w="2929"/>
      </w:tblGrid>
      <w:tr w:rsidR="009E5D70" w:rsidRPr="00BE4D41" w:rsidTr="009E5D70">
        <w:trPr>
          <w:trHeight w:val="227"/>
        </w:trPr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Д</w:t>
            </w: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>иректор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Қыдырбекұлы Алматбек Балғабекович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left" w:pos="1601"/>
                <w:tab w:val="left" w:pos="1647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 xml:space="preserve">377-35-76    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8-701-493-29-61</w:t>
            </w:r>
          </w:p>
        </w:tc>
      </w:tr>
      <w:tr w:rsidR="009E5D70" w:rsidRPr="00BE4D41" w:rsidTr="009E5D70">
        <w:trPr>
          <w:trHeight w:val="227"/>
        </w:trPr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>Қабылдау бөлімі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Приемная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left" w:pos="1555"/>
              </w:tabs>
              <w:rPr>
                <w:rFonts w:ascii="Times New Roman" w:hAnsi="Times New Roman"/>
                <w:sz w:val="23"/>
                <w:szCs w:val="23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377-31-90</w:t>
            </w:r>
          </w:p>
        </w:tc>
      </w:tr>
      <w:tr w:rsidR="009E5D70" w:rsidRPr="00BE4D41" w:rsidTr="009E5D70">
        <w:trPr>
          <w:trHeight w:val="227"/>
        </w:trPr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Халықаралық қатынастар және ұйымдастыру жөніндегі директор орыбасары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Заместитель директора по международным связям и организационным вопросам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Даирбаева Ляззат Мансуровна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left" w:pos="1555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377-32-23    8-777-247-27-62</w:t>
            </w:r>
          </w:p>
        </w:tc>
      </w:tr>
      <w:tr w:rsidR="009E5D70" w:rsidRPr="00BE4D41" w:rsidTr="009E5D70">
        <w:trPr>
          <w:trHeight w:val="227"/>
        </w:trPr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>Ғалым хатшы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Ученый секретарь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Аетова Багдад Алтынбековна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left" w:pos="1613"/>
                <w:tab w:val="left" w:pos="1647"/>
                <w:tab w:val="left" w:pos="1705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 xml:space="preserve">377-32-23    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8-702-967-57-78</w:t>
            </w:r>
          </w:p>
        </w:tc>
      </w:tr>
      <w:tr w:rsidR="009E5D70" w:rsidRPr="00BE4D41" w:rsidTr="009E5D70">
        <w:trPr>
          <w:trHeight w:val="227"/>
        </w:trPr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>Бухгалтер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>Толегенова Кульзуйга Кудайбергеновна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left" w:pos="1647"/>
                <w:tab w:val="left" w:pos="1693"/>
              </w:tabs>
              <w:rPr>
                <w:rFonts w:ascii="Times New Roman" w:hAnsi="Times New Roman"/>
                <w:sz w:val="23"/>
                <w:szCs w:val="23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377-34-70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   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8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777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247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26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39</w:t>
            </w:r>
          </w:p>
        </w:tc>
      </w:tr>
    </w:tbl>
    <w:p w:rsidR="009E5D70" w:rsidRPr="00BE4D41" w:rsidRDefault="009E5D70" w:rsidP="009E5D70">
      <w:pPr>
        <w:rPr>
          <w:sz w:val="23"/>
          <w:szCs w:val="23"/>
          <w:lang w:val="kk-KZ"/>
        </w:rPr>
      </w:pPr>
    </w:p>
    <w:p w:rsidR="009E5D70" w:rsidRPr="00BE4D41" w:rsidRDefault="009E5D70" w:rsidP="009E5D70">
      <w:pPr>
        <w:rPr>
          <w:sz w:val="23"/>
          <w:szCs w:val="23"/>
          <w:lang w:val="kk-KZ"/>
        </w:rPr>
      </w:pPr>
    </w:p>
    <w:p w:rsidR="009E5D70" w:rsidRPr="00BE4D41" w:rsidRDefault="009E5D70" w:rsidP="009E5D70">
      <w:pPr>
        <w:tabs>
          <w:tab w:val="left" w:pos="1555"/>
        </w:tabs>
        <w:jc w:val="center"/>
        <w:rPr>
          <w:rFonts w:ascii="Times New Roman" w:hAnsi="Times New Roman"/>
          <w:b/>
          <w:sz w:val="23"/>
          <w:szCs w:val="23"/>
          <w:lang w:val="kk-KZ"/>
        </w:rPr>
      </w:pPr>
      <w:r w:rsidRPr="00BE4D41">
        <w:rPr>
          <w:rFonts w:ascii="Times New Roman" w:hAnsi="Times New Roman"/>
          <w:b/>
          <w:sz w:val="23"/>
          <w:szCs w:val="23"/>
          <w:lang w:val="kk-KZ"/>
        </w:rPr>
        <w:t>Биология және биотехнология мәселелер ғылыми-зерттеу институты</w:t>
      </w:r>
    </w:p>
    <w:p w:rsidR="009E5D70" w:rsidRPr="00BE4D41" w:rsidRDefault="009E5D70" w:rsidP="009E5D70">
      <w:pPr>
        <w:pStyle w:val="af3"/>
        <w:jc w:val="center"/>
        <w:rPr>
          <w:rFonts w:ascii="Times New Roman" w:hAnsi="Times New Roman"/>
          <w:sz w:val="23"/>
          <w:szCs w:val="23"/>
        </w:rPr>
      </w:pPr>
      <w:r w:rsidRPr="00BE4D41">
        <w:rPr>
          <w:rFonts w:ascii="Times New Roman" w:hAnsi="Times New Roman"/>
          <w:sz w:val="23"/>
          <w:szCs w:val="23"/>
        </w:rPr>
        <w:t>Научно-исследовательский институт</w:t>
      </w:r>
      <w:r w:rsidRPr="00BE4D41">
        <w:rPr>
          <w:rFonts w:ascii="Times New Roman" w:hAnsi="Times New Roman"/>
          <w:sz w:val="23"/>
          <w:szCs w:val="23"/>
          <w:lang w:val="kk-KZ"/>
        </w:rPr>
        <w:t xml:space="preserve"> </w:t>
      </w:r>
      <w:r w:rsidRPr="00BE4D41">
        <w:rPr>
          <w:rFonts w:ascii="Times New Roman" w:hAnsi="Times New Roman"/>
          <w:sz w:val="23"/>
          <w:szCs w:val="23"/>
        </w:rPr>
        <w:t>проблем биологии и биотехнологии</w:t>
      </w:r>
    </w:p>
    <w:p w:rsidR="009E5D70" w:rsidRPr="00BE4D41" w:rsidRDefault="009E5D70" w:rsidP="009E5D70">
      <w:pPr>
        <w:pStyle w:val="af3"/>
        <w:jc w:val="center"/>
        <w:rPr>
          <w:rFonts w:ascii="Times New Roman" w:hAnsi="Times New Roman"/>
          <w:sz w:val="23"/>
          <w:szCs w:val="23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83"/>
        <w:gridCol w:w="3019"/>
        <w:gridCol w:w="2943"/>
      </w:tblGrid>
      <w:tr w:rsidR="009E5D70" w:rsidRPr="00BE4D41" w:rsidTr="009E5D70">
        <w:trPr>
          <w:trHeight w:val="227"/>
        </w:trPr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>Директор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>Бисенбаев Амангельды Куанбаевич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left" w:pos="1544"/>
                <w:tab w:val="left" w:pos="161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377-3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2-55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 xml:space="preserve">    8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777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-262-76-14</w:t>
            </w:r>
          </w:p>
        </w:tc>
      </w:tr>
      <w:tr w:rsidR="009E5D70" w:rsidRPr="00BE4D41" w:rsidTr="009E5D70">
        <w:trPr>
          <w:trHeight w:val="227"/>
        </w:trPr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>Директор орынбасары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Заместитель директора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>Басыгараев Жандос Махабатович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left" w:pos="1578"/>
                <w:tab w:val="left" w:pos="1624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377-32-54    8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7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07-414-91-93</w:t>
            </w:r>
          </w:p>
        </w:tc>
      </w:tr>
      <w:tr w:rsidR="009E5D70" w:rsidRPr="00BE4D41" w:rsidTr="009E5D70">
        <w:trPr>
          <w:trHeight w:val="227"/>
        </w:trPr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>Бухгалтер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>Абылкаликова Гульнур Сайлаухановна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left" w:pos="1590"/>
                <w:tab w:val="left" w:pos="1659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377-34-37    8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777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299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62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43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</w:t>
            </w:r>
          </w:p>
        </w:tc>
      </w:tr>
    </w:tbl>
    <w:p w:rsidR="009E5D70" w:rsidRPr="00BE4D41" w:rsidRDefault="009E5D70" w:rsidP="009E5D70">
      <w:pPr>
        <w:rPr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  <w:r w:rsidRPr="00BE4D41">
        <w:rPr>
          <w:rFonts w:ascii="Times New Roman" w:hAnsi="Times New Roman"/>
          <w:b/>
          <w:sz w:val="23"/>
          <w:szCs w:val="23"/>
          <w:lang w:val="kk-KZ"/>
        </w:rPr>
        <w:t>Жану мәселелері ғылыми-зерттеу институты</w:t>
      </w: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</w:rPr>
      </w:pPr>
      <w:r w:rsidRPr="00BE4D41">
        <w:rPr>
          <w:rFonts w:ascii="Times New Roman" w:hAnsi="Times New Roman"/>
          <w:sz w:val="23"/>
          <w:szCs w:val="23"/>
        </w:rPr>
        <w:t>Институт проблем горения</w:t>
      </w: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89"/>
        <w:gridCol w:w="3022"/>
        <w:gridCol w:w="2934"/>
      </w:tblGrid>
      <w:tr w:rsidR="009E5D70" w:rsidRPr="00BE4D41" w:rsidTr="009E5D70">
        <w:trPr>
          <w:trHeight w:val="227"/>
        </w:trPr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>Директор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Мансуров Зулхаир Аймухаметович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left" w:pos="1740"/>
                <w:tab w:val="left" w:pos="1797"/>
              </w:tabs>
              <w:rPr>
                <w:rFonts w:ascii="Times New Roman" w:hAnsi="Times New Roman"/>
                <w:sz w:val="23"/>
                <w:szCs w:val="23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292-43-46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   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8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777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242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07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93</w:t>
            </w:r>
          </w:p>
        </w:tc>
      </w:tr>
      <w:tr w:rsidR="009E5D70" w:rsidRPr="00BE4D41" w:rsidTr="009E5D70">
        <w:trPr>
          <w:trHeight w:val="227"/>
        </w:trPr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>Хатшы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Секретарь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292-43-46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ab/>
              <w:t xml:space="preserve">        </w:t>
            </w:r>
          </w:p>
          <w:p w:rsidR="009E5D70" w:rsidRPr="00BE4D41" w:rsidRDefault="009E5D70">
            <w:pPr>
              <w:tabs>
                <w:tab w:val="left" w:pos="1647"/>
                <w:tab w:val="left" w:pos="1705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292-58-11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факс</w:t>
            </w:r>
          </w:p>
        </w:tc>
      </w:tr>
      <w:tr w:rsidR="009E5D70" w:rsidRPr="00BE4D41" w:rsidTr="009E5D70">
        <w:trPr>
          <w:trHeight w:val="227"/>
        </w:trPr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af3"/>
              <w:rPr>
                <w:rFonts w:ascii="Times New Roman" w:hAnsi="Times New Roman"/>
                <w:b/>
                <w:sz w:val="23"/>
                <w:szCs w:val="23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lastRenderedPageBreak/>
              <w:t xml:space="preserve">Халықаралық байланыстар бойынша </w:t>
            </w: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>директор орынбасары</w:t>
            </w:r>
          </w:p>
          <w:p w:rsidR="009E5D70" w:rsidRPr="00BE4D41" w:rsidRDefault="009E5D70">
            <w:pPr>
              <w:pStyle w:val="af3"/>
              <w:rPr>
                <w:rFonts w:ascii="Times New Roman" w:hAnsi="Times New Roman"/>
                <w:sz w:val="23"/>
                <w:szCs w:val="23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Заместитель директора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по международным связям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 xml:space="preserve">Сеитов Талгат </w:t>
            </w: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 </w:t>
            </w:r>
          </w:p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>Булатович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left" w:pos="1751"/>
              </w:tabs>
              <w:rPr>
                <w:rFonts w:ascii="Times New Roman" w:hAnsi="Times New Roman"/>
                <w:sz w:val="23"/>
                <w:szCs w:val="23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267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52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12    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8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701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766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67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13</w:t>
            </w:r>
          </w:p>
        </w:tc>
      </w:tr>
      <w:tr w:rsidR="009E5D70" w:rsidRPr="00BE4D41" w:rsidTr="009E5D70">
        <w:trPr>
          <w:trHeight w:val="227"/>
        </w:trPr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>Ғалым хатшы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Ученый секретарь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>Танирбергенова</w:t>
            </w: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 </w:t>
            </w: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>Сандугаш Кудайбергеновна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left" w:pos="1716"/>
              </w:tabs>
              <w:rPr>
                <w:rFonts w:ascii="Times New Roman" w:hAnsi="Times New Roman"/>
                <w:sz w:val="23"/>
                <w:szCs w:val="23"/>
                <w:lang w:val="en-US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267-51-91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    8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705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401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99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55</w:t>
            </w:r>
          </w:p>
        </w:tc>
      </w:tr>
      <w:tr w:rsidR="009E5D70" w:rsidRPr="00BE4D41" w:rsidTr="009E5D70">
        <w:trPr>
          <w:trHeight w:val="227"/>
        </w:trPr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>Бухгалтер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Калиакпарова Сауле Мухамадиевна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left" w:pos="1693"/>
                <w:tab w:val="left" w:pos="1751"/>
              </w:tabs>
              <w:rPr>
                <w:rFonts w:ascii="Times New Roman" w:hAnsi="Times New Roman"/>
                <w:sz w:val="23"/>
                <w:szCs w:val="23"/>
                <w:lang w:val="en-US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293-54-05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    8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701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228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11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65</w:t>
            </w:r>
          </w:p>
        </w:tc>
      </w:tr>
    </w:tbl>
    <w:p w:rsidR="009E5D70" w:rsidRPr="00BE4D41" w:rsidRDefault="009E5D70" w:rsidP="009E5D70">
      <w:pPr>
        <w:rPr>
          <w:sz w:val="23"/>
          <w:szCs w:val="23"/>
          <w:lang w:val="kk-KZ"/>
        </w:rPr>
      </w:pPr>
    </w:p>
    <w:p w:rsidR="009E5D70" w:rsidRPr="00BE4D41" w:rsidRDefault="009E5D70" w:rsidP="009E5D70">
      <w:pPr>
        <w:rPr>
          <w:sz w:val="23"/>
          <w:szCs w:val="23"/>
          <w:lang w:val="kk-KZ"/>
        </w:rPr>
      </w:pPr>
    </w:p>
    <w:p w:rsidR="009E5D70" w:rsidRPr="00BE4D41" w:rsidRDefault="009E5D70" w:rsidP="009E5D70">
      <w:pPr>
        <w:rPr>
          <w:sz w:val="23"/>
          <w:szCs w:val="23"/>
          <w:lang w:val="kk-KZ"/>
        </w:rPr>
      </w:pPr>
    </w:p>
    <w:p w:rsidR="009E5D70" w:rsidRPr="00BE4D41" w:rsidRDefault="009E5D70" w:rsidP="009E5D70">
      <w:pPr>
        <w:tabs>
          <w:tab w:val="left" w:pos="1647"/>
          <w:tab w:val="left" w:pos="1705"/>
        </w:tabs>
        <w:jc w:val="center"/>
        <w:rPr>
          <w:rFonts w:ascii="Times New Roman" w:hAnsi="Times New Roman"/>
          <w:b/>
          <w:sz w:val="23"/>
          <w:szCs w:val="23"/>
          <w:lang w:val="kk-KZ"/>
        </w:rPr>
      </w:pPr>
      <w:r w:rsidRPr="00BE4D41">
        <w:rPr>
          <w:rFonts w:ascii="Times New Roman" w:hAnsi="Times New Roman"/>
          <w:b/>
          <w:sz w:val="23"/>
          <w:szCs w:val="23"/>
          <w:lang w:val="kk-KZ"/>
        </w:rPr>
        <w:t>Ашық түрдегі ұлттық нанотехнологиялық зертхана</w:t>
      </w:r>
    </w:p>
    <w:p w:rsidR="009E5D70" w:rsidRPr="00BE4D41" w:rsidRDefault="009E5D70" w:rsidP="009E5D70">
      <w:pPr>
        <w:tabs>
          <w:tab w:val="left" w:pos="1647"/>
          <w:tab w:val="left" w:pos="1705"/>
        </w:tabs>
        <w:jc w:val="center"/>
        <w:rPr>
          <w:rFonts w:ascii="Times New Roman" w:hAnsi="Times New Roman"/>
          <w:sz w:val="23"/>
          <w:szCs w:val="23"/>
        </w:rPr>
      </w:pPr>
      <w:r w:rsidRPr="00BE4D41">
        <w:rPr>
          <w:rFonts w:ascii="Times New Roman" w:hAnsi="Times New Roman"/>
          <w:sz w:val="23"/>
          <w:szCs w:val="23"/>
        </w:rPr>
        <w:t>Национальная нанотехнологическая лаборатория открытого типа</w:t>
      </w:r>
    </w:p>
    <w:p w:rsidR="009E5D70" w:rsidRPr="00BE4D41" w:rsidRDefault="009E5D70" w:rsidP="009E5D70">
      <w:pPr>
        <w:tabs>
          <w:tab w:val="left" w:pos="1647"/>
          <w:tab w:val="left" w:pos="1705"/>
        </w:tabs>
        <w:jc w:val="center"/>
        <w:rPr>
          <w:rFonts w:ascii="Times New Roman" w:hAnsi="Times New Roman"/>
          <w:sz w:val="23"/>
          <w:szCs w:val="23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77"/>
        <w:gridCol w:w="3023"/>
        <w:gridCol w:w="2945"/>
      </w:tblGrid>
      <w:tr w:rsidR="009E5D70" w:rsidRPr="00BE4D41" w:rsidTr="009E5D70">
        <w:trPr>
          <w:trHeight w:val="227"/>
        </w:trPr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>Директор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>Габдуллин Маратбек Тлеубергенович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pStyle w:val="af3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377-35-11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   8-701-710-33-32</w:t>
            </w:r>
          </w:p>
          <w:p w:rsidR="009E5D70" w:rsidRPr="00BE4D41" w:rsidRDefault="009E5D70">
            <w:pPr>
              <w:tabs>
                <w:tab w:val="left" w:pos="1705"/>
              </w:tabs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9E5D70" w:rsidRPr="00BE4D41" w:rsidTr="009E5D70">
        <w:trPr>
          <w:trHeight w:val="227"/>
        </w:trPr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>Ғалым хатшы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Ученый секретарь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Аханова Назым Ерлановна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af3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377-32-35    8-707-783-96-55</w:t>
            </w:r>
          </w:p>
        </w:tc>
      </w:tr>
      <w:tr w:rsidR="009E5D70" w:rsidRPr="00BE4D41" w:rsidTr="009E5D70">
        <w:trPr>
          <w:trHeight w:val="227"/>
        </w:trPr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>Бухгалтер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Жанпеисова Карлыгаш Ибраевна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left" w:pos="1647"/>
                <w:tab w:val="left" w:pos="1705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377-34-48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   8-777-111-02-03 </w:t>
            </w:r>
          </w:p>
        </w:tc>
      </w:tr>
    </w:tbl>
    <w:p w:rsidR="009E5D70" w:rsidRPr="00BE4D41" w:rsidRDefault="009E5D70" w:rsidP="009E5D70">
      <w:pPr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  <w:r w:rsidRPr="00BE4D41">
        <w:rPr>
          <w:rFonts w:ascii="Times New Roman" w:hAnsi="Times New Roman"/>
          <w:b/>
          <w:sz w:val="23"/>
          <w:szCs w:val="23"/>
          <w:lang w:val="kk-KZ"/>
        </w:rPr>
        <w:t xml:space="preserve"> Ғылыми – технологиялық парк</w:t>
      </w: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en-US"/>
        </w:rPr>
      </w:pPr>
      <w:r w:rsidRPr="00BE4D41">
        <w:rPr>
          <w:rFonts w:ascii="Times New Roman" w:hAnsi="Times New Roman"/>
          <w:sz w:val="23"/>
          <w:szCs w:val="23"/>
          <w:lang w:val="kk-KZ"/>
        </w:rPr>
        <w:t>Научно- технологический парк</w:t>
      </w: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en-US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0"/>
        <w:gridCol w:w="2977"/>
        <w:gridCol w:w="3119"/>
      </w:tblGrid>
      <w:tr w:rsidR="009E5D70" w:rsidRPr="00BE4D41" w:rsidTr="009E5D70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Директор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>Темирбаев Амирхан Адилханович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left" w:pos="1562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377-32-83   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  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8-702-820-04-00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31-83</w:t>
            </w:r>
          </w:p>
        </w:tc>
      </w:tr>
      <w:tr w:rsidR="009E5D70" w:rsidRPr="00BE4D41" w:rsidTr="009E5D70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Директор орынбасары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Заместитель директора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Актымбаева Алия Сагындыковна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377-32-83   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  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8-701-571-66-28</w:t>
            </w:r>
          </w:p>
        </w:tc>
      </w:tr>
      <w:tr w:rsidR="009E5D70" w:rsidRPr="00BE4D41" w:rsidTr="009E5D70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Бухгалтер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377-34-54         </w:t>
            </w:r>
          </w:p>
        </w:tc>
      </w:tr>
    </w:tbl>
    <w:p w:rsidR="009E5D70" w:rsidRPr="00BE4D41" w:rsidRDefault="009E5D70" w:rsidP="009E5D70">
      <w:pPr>
        <w:rPr>
          <w:sz w:val="23"/>
          <w:szCs w:val="23"/>
          <w:lang w:val="kk-KZ"/>
        </w:rPr>
      </w:pPr>
    </w:p>
    <w:p w:rsidR="009E5D70" w:rsidRPr="00BE4D41" w:rsidRDefault="009E5D70" w:rsidP="009E5D70">
      <w:pPr>
        <w:pStyle w:val="af3"/>
        <w:jc w:val="center"/>
        <w:rPr>
          <w:rFonts w:ascii="Times New Roman" w:hAnsi="Times New Roman"/>
          <w:b/>
          <w:sz w:val="23"/>
          <w:szCs w:val="23"/>
          <w:lang w:val="kk-KZ"/>
        </w:rPr>
      </w:pPr>
      <w:r w:rsidRPr="00BE4D41">
        <w:rPr>
          <w:rFonts w:ascii="Times New Roman" w:hAnsi="Times New Roman"/>
          <w:b/>
          <w:sz w:val="23"/>
          <w:szCs w:val="23"/>
          <w:lang w:val="kk-KZ"/>
        </w:rPr>
        <w:t>Экологиялық мәселелер ғылыми-зерттеу институты</w:t>
      </w:r>
    </w:p>
    <w:p w:rsidR="009E5D70" w:rsidRPr="00BE4D41" w:rsidRDefault="009E5D70" w:rsidP="009E5D70">
      <w:pPr>
        <w:pStyle w:val="af3"/>
        <w:jc w:val="center"/>
        <w:rPr>
          <w:rFonts w:ascii="Times New Roman" w:hAnsi="Times New Roman"/>
          <w:sz w:val="23"/>
          <w:szCs w:val="23"/>
          <w:lang w:val="kk-KZ"/>
        </w:rPr>
      </w:pPr>
      <w:r w:rsidRPr="00BE4D41">
        <w:rPr>
          <w:rFonts w:ascii="Times New Roman" w:hAnsi="Times New Roman"/>
          <w:sz w:val="23"/>
          <w:szCs w:val="23"/>
        </w:rPr>
        <w:t>Научно-исследовательский институт проблем экологии</w:t>
      </w:r>
    </w:p>
    <w:p w:rsidR="009E5D70" w:rsidRPr="00BE4D41" w:rsidRDefault="009E5D70" w:rsidP="009E5D70">
      <w:pPr>
        <w:pStyle w:val="af3"/>
        <w:jc w:val="center"/>
        <w:rPr>
          <w:rFonts w:ascii="Times New Roman" w:hAnsi="Times New Roman"/>
          <w:sz w:val="23"/>
          <w:szCs w:val="23"/>
          <w:lang w:val="kk-KZ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81"/>
        <w:gridCol w:w="3024"/>
        <w:gridCol w:w="2940"/>
      </w:tblGrid>
      <w:tr w:rsidR="009E5D70" w:rsidRPr="00BE4D41" w:rsidTr="009E5D70">
        <w:trPr>
          <w:trHeight w:val="227"/>
        </w:trPr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</w:rPr>
            </w:pPr>
            <w:r w:rsidRPr="00BE4D41">
              <w:rPr>
                <w:rStyle w:val="aff0"/>
                <w:bCs w:val="0"/>
              </w:rPr>
              <w:t>Директор</w:t>
            </w:r>
            <w:r w:rsidRPr="00BE4D41">
              <w:rPr>
                <w:rStyle w:val="aff0"/>
                <w:bCs w:val="0"/>
                <w:lang w:val="kk-KZ"/>
              </w:rPr>
              <w:t>ы</w:t>
            </w:r>
          </w:p>
          <w:p w:rsidR="009E5D70" w:rsidRPr="00BE4D41" w:rsidRDefault="009E5D70">
            <w:pPr>
              <w:rPr>
                <w:rFonts w:ascii="Times New Roman" w:hAnsi="Times New Roman"/>
              </w:rPr>
            </w:pPr>
            <w:r w:rsidRPr="00BE4D41">
              <w:rPr>
                <w:rFonts w:ascii="Times New Roman" w:hAnsi="Times New Roman"/>
                <w:lang w:val="kk-KZ"/>
              </w:rPr>
              <w:t>Д</w:t>
            </w:r>
            <w:r w:rsidRPr="00BE4D41">
              <w:rPr>
                <w:rFonts w:ascii="Times New Roman" w:hAnsi="Times New Roman"/>
              </w:rPr>
              <w:t>иректор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</w:rPr>
            </w:pPr>
            <w:r w:rsidRPr="00BE4D41">
              <w:rPr>
                <w:rStyle w:val="aff0"/>
                <w:bCs w:val="0"/>
                <w:lang w:val="kk-KZ"/>
              </w:rPr>
              <w:t>Скакова Айжан Амангел</w:t>
            </w:r>
            <w:r w:rsidRPr="00BE4D41">
              <w:rPr>
                <w:rStyle w:val="aff0"/>
                <w:bCs w:val="0"/>
              </w:rPr>
              <w:t>ь</w:t>
            </w:r>
            <w:r w:rsidRPr="00BE4D41">
              <w:rPr>
                <w:rStyle w:val="aff0"/>
                <w:bCs w:val="0"/>
                <w:lang w:val="kk-KZ"/>
              </w:rPr>
              <w:t>диевна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left" w:pos="1521"/>
              </w:tabs>
              <w:rPr>
                <w:rFonts w:ascii="Times New Roman" w:hAnsi="Times New Roman"/>
              </w:rPr>
            </w:pPr>
            <w:r w:rsidRPr="00BE4D41">
              <w:rPr>
                <w:rFonts w:ascii="Times New Roman" w:hAnsi="Times New Roman"/>
              </w:rPr>
              <w:t>377-32-69   8</w:t>
            </w:r>
            <w:r w:rsidRPr="00BE4D41">
              <w:rPr>
                <w:rFonts w:ascii="Times New Roman" w:hAnsi="Times New Roman"/>
                <w:lang w:val="kk-KZ"/>
              </w:rPr>
              <w:t>-707-226-66-34</w:t>
            </w:r>
          </w:p>
        </w:tc>
      </w:tr>
      <w:tr w:rsidR="009E5D70" w:rsidRPr="00BE4D41" w:rsidTr="009E5D70">
        <w:trPr>
          <w:trHeight w:val="227"/>
        </w:trPr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</w:rPr>
            </w:pPr>
            <w:r w:rsidRPr="00BE4D41">
              <w:rPr>
                <w:rStyle w:val="aff0"/>
                <w:bCs w:val="0"/>
              </w:rPr>
              <w:t>Директор орынбасары</w:t>
            </w:r>
          </w:p>
          <w:p w:rsidR="009E5D70" w:rsidRPr="00BE4D41" w:rsidRDefault="009E5D70">
            <w:pPr>
              <w:rPr>
                <w:rFonts w:ascii="Times New Roman" w:hAnsi="Times New Roman"/>
              </w:rPr>
            </w:pPr>
            <w:r w:rsidRPr="00BE4D41">
              <w:rPr>
                <w:rFonts w:ascii="Times New Roman" w:hAnsi="Times New Roman"/>
              </w:rPr>
              <w:t>Заместитель директора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</w:rPr>
            </w:pPr>
            <w:r w:rsidRPr="00BE4D41">
              <w:rPr>
                <w:rStyle w:val="aff0"/>
                <w:bCs w:val="0"/>
                <w:lang w:val="kk-KZ"/>
              </w:rPr>
              <w:t>Ерназарова Алия Кулахметовна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left" w:pos="1555"/>
              </w:tabs>
              <w:rPr>
                <w:rFonts w:ascii="Times New Roman" w:hAnsi="Times New Roman"/>
              </w:rPr>
            </w:pPr>
            <w:r w:rsidRPr="00BE4D41">
              <w:rPr>
                <w:rFonts w:ascii="Times New Roman" w:hAnsi="Times New Roman"/>
                <w:lang w:val="kk-KZ"/>
              </w:rPr>
              <w:t xml:space="preserve">225-79-35   </w:t>
            </w:r>
            <w:r w:rsidRPr="00BE4D41">
              <w:rPr>
                <w:rFonts w:ascii="Times New Roman" w:hAnsi="Times New Roman"/>
              </w:rPr>
              <w:t>8</w:t>
            </w:r>
            <w:r w:rsidRPr="00BE4D41">
              <w:rPr>
                <w:rFonts w:ascii="Times New Roman" w:hAnsi="Times New Roman"/>
                <w:lang w:val="kk-KZ"/>
              </w:rPr>
              <w:t>-</w:t>
            </w:r>
            <w:r w:rsidRPr="00BE4D41">
              <w:rPr>
                <w:rFonts w:ascii="Times New Roman" w:hAnsi="Times New Roman"/>
              </w:rPr>
              <w:t>70</w:t>
            </w:r>
            <w:r w:rsidRPr="00BE4D41">
              <w:rPr>
                <w:rFonts w:ascii="Times New Roman" w:hAnsi="Times New Roman"/>
                <w:lang w:val="kk-KZ"/>
              </w:rPr>
              <w:t>2-550-85-91</w:t>
            </w:r>
          </w:p>
        </w:tc>
      </w:tr>
      <w:tr w:rsidR="009E5D70" w:rsidRPr="00BE4D41" w:rsidTr="009E5D70">
        <w:trPr>
          <w:trHeight w:val="227"/>
        </w:trPr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</w:rPr>
            </w:pPr>
            <w:r w:rsidRPr="00BE4D41">
              <w:rPr>
                <w:rStyle w:val="aff0"/>
                <w:bCs w:val="0"/>
              </w:rPr>
              <w:t>Бухгалтер</w:t>
            </w:r>
          </w:p>
          <w:p w:rsidR="009E5D70" w:rsidRPr="00BE4D41" w:rsidRDefault="009E5D70">
            <w:pPr>
              <w:rPr>
                <w:rFonts w:ascii="Times New Roman" w:hAnsi="Times New Roman"/>
              </w:rPr>
            </w:pPr>
            <w:r w:rsidRPr="00BE4D41">
              <w:rPr>
                <w:rFonts w:ascii="Times New Roman" w:hAnsi="Times New Roman"/>
              </w:rPr>
              <w:t>Бухгалтер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</w:rPr>
            </w:pPr>
            <w:r w:rsidRPr="00BE4D41">
              <w:rPr>
                <w:rStyle w:val="aff0"/>
                <w:bCs w:val="0"/>
                <w:lang w:val="kk-KZ"/>
              </w:rPr>
              <w:t>Джарылкапова Назира Исабековна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left" w:pos="1532"/>
                <w:tab w:val="left" w:pos="1601"/>
              </w:tabs>
              <w:rPr>
                <w:rFonts w:ascii="Times New Roman" w:hAnsi="Times New Roman"/>
              </w:rPr>
            </w:pPr>
            <w:r w:rsidRPr="00BE4D41">
              <w:rPr>
                <w:rFonts w:ascii="Times New Roman" w:hAnsi="Times New Roman"/>
              </w:rPr>
              <w:t>377-3</w:t>
            </w:r>
            <w:r w:rsidRPr="00BE4D41">
              <w:rPr>
                <w:rFonts w:ascii="Times New Roman" w:hAnsi="Times New Roman"/>
                <w:lang w:val="kk-KZ"/>
              </w:rPr>
              <w:t>2-53   8-707-667-10-14</w:t>
            </w:r>
            <w:r w:rsidRPr="00BE4D41"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BE4D41">
              <w:rPr>
                <w:rFonts w:ascii="Times New Roman" w:hAnsi="Times New Roman"/>
                <w:lang w:val="kk-KZ"/>
              </w:rPr>
              <w:t xml:space="preserve">     </w:t>
            </w:r>
          </w:p>
        </w:tc>
      </w:tr>
    </w:tbl>
    <w:p w:rsidR="009E5D70" w:rsidRPr="00BE4D41" w:rsidRDefault="009E5D70" w:rsidP="009E5D70">
      <w:pPr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  <w:r w:rsidRPr="00BE4D41">
        <w:rPr>
          <w:rFonts w:ascii="Times New Roman" w:hAnsi="Times New Roman"/>
          <w:b/>
          <w:sz w:val="23"/>
          <w:szCs w:val="23"/>
          <w:lang w:val="kk-KZ"/>
        </w:rPr>
        <w:t>«Ғылым ордасы» ғылыми-зерттеу институты</w:t>
      </w:r>
    </w:p>
    <w:tbl>
      <w:tblPr>
        <w:tblpPr w:leftFromText="180" w:rightFromText="180" w:vertAnchor="text" w:horzAnchor="margin" w:tblpY="45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31"/>
        <w:gridCol w:w="3131"/>
        <w:gridCol w:w="3083"/>
      </w:tblGrid>
      <w:tr w:rsidR="009E5D70" w:rsidRPr="00BE4D41" w:rsidTr="009E5D70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4"/>
              <w:shd w:val="clear" w:color="auto" w:fill="FFFFFF"/>
              <w:spacing w:before="0"/>
              <w:rPr>
                <w:rFonts w:ascii="Times New Roman" w:hAnsi="Times New Roman"/>
                <w:b w:val="0"/>
                <w:bCs w:val="0"/>
                <w:i/>
                <w:spacing w:val="3"/>
                <w:sz w:val="23"/>
                <w:szCs w:val="23"/>
              </w:rPr>
            </w:pPr>
            <w:r w:rsidRPr="00BE4D41">
              <w:rPr>
                <w:rStyle w:val="aff0"/>
                <w:b/>
                <w:bCs/>
                <w:i/>
                <w:spacing w:val="3"/>
                <w:sz w:val="23"/>
                <w:szCs w:val="23"/>
              </w:rPr>
              <w:t>Бас директор</w:t>
            </w:r>
          </w:p>
          <w:p w:rsidR="009E5D70" w:rsidRPr="00BE4D41" w:rsidRDefault="009E5D70">
            <w:pPr>
              <w:pStyle w:val="4"/>
              <w:shd w:val="clear" w:color="auto" w:fill="FFFFFF"/>
              <w:spacing w:before="0"/>
              <w:rPr>
                <w:rFonts w:ascii="Times New Roman" w:hAnsi="Times New Roman"/>
                <w:bCs w:val="0"/>
                <w:i/>
                <w:spacing w:val="3"/>
                <w:sz w:val="23"/>
                <w:szCs w:val="23"/>
                <w:lang w:val="kk-KZ"/>
              </w:rPr>
            </w:pPr>
            <w:r w:rsidRPr="00BE4D41">
              <w:rPr>
                <w:rStyle w:val="aff0"/>
                <w:bCs/>
                <w:i/>
                <w:spacing w:val="3"/>
                <w:sz w:val="23"/>
                <w:szCs w:val="23"/>
              </w:rPr>
              <w:t>Генеральный директор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4"/>
              <w:shd w:val="clear" w:color="auto" w:fill="FFFFFF"/>
              <w:spacing w:before="0"/>
              <w:jc w:val="center"/>
              <w:rPr>
                <w:rFonts w:ascii="Times New Roman" w:hAnsi="Times New Roman"/>
                <w:b w:val="0"/>
                <w:bCs w:val="0"/>
                <w:i/>
                <w:spacing w:val="3"/>
                <w:sz w:val="23"/>
                <w:szCs w:val="23"/>
                <w:lang w:val="kk-KZ"/>
              </w:rPr>
            </w:pPr>
            <w:r w:rsidRPr="00BE4D41">
              <w:rPr>
                <w:rStyle w:val="aff0"/>
                <w:b/>
                <w:bCs/>
                <w:i/>
                <w:spacing w:val="3"/>
                <w:sz w:val="23"/>
                <w:szCs w:val="23"/>
              </w:rPr>
              <w:t>Төлтаев Бауржан Төлтайұлы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272-87-88</w:t>
            </w:r>
          </w:p>
        </w:tc>
      </w:tr>
      <w:tr w:rsidR="009E5D70" w:rsidRPr="00BE4D41" w:rsidTr="009E5D70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4"/>
              <w:shd w:val="clear" w:color="auto" w:fill="FFFFFF"/>
              <w:spacing w:before="0"/>
              <w:rPr>
                <w:rStyle w:val="aff0"/>
                <w:b/>
                <w:bCs/>
                <w:i/>
                <w:spacing w:val="3"/>
              </w:rPr>
            </w:pPr>
            <w:r w:rsidRPr="00BE4D41">
              <w:rPr>
                <w:rStyle w:val="aff0"/>
                <w:b/>
                <w:bCs/>
                <w:i/>
                <w:spacing w:val="3"/>
                <w:sz w:val="23"/>
                <w:szCs w:val="23"/>
                <w:lang w:val="kk-KZ"/>
              </w:rPr>
              <w:t xml:space="preserve">Бас директордың ғылыми-инновациялар және </w:t>
            </w:r>
            <w:r w:rsidRPr="00BE4D41">
              <w:rPr>
                <w:rStyle w:val="aff0"/>
                <w:b/>
                <w:bCs/>
                <w:i/>
                <w:spacing w:val="3"/>
                <w:sz w:val="23"/>
                <w:szCs w:val="23"/>
                <w:lang w:val="kk-KZ"/>
              </w:rPr>
              <w:lastRenderedPageBreak/>
              <w:t>халықаралық байланыс жөніндегі орынбасары</w:t>
            </w:r>
          </w:p>
          <w:p w:rsidR="009E5D70" w:rsidRPr="00BE4D41" w:rsidRDefault="009E5D70">
            <w:pPr>
              <w:rPr>
                <w:rFonts w:ascii="Times New Roman" w:hAnsi="Times New Roman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Заместитель генерального директора по научно-иннавационной и международной деятельности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4"/>
              <w:shd w:val="clear" w:color="auto" w:fill="FFFFFF"/>
              <w:spacing w:before="0"/>
              <w:jc w:val="center"/>
              <w:rPr>
                <w:rFonts w:ascii="Times New Roman" w:hAnsi="Times New Roman"/>
                <w:b w:val="0"/>
                <w:bCs w:val="0"/>
                <w:i/>
                <w:spacing w:val="3"/>
                <w:sz w:val="23"/>
                <w:szCs w:val="23"/>
                <w:lang w:val="kk-KZ"/>
              </w:rPr>
            </w:pPr>
            <w:r w:rsidRPr="00BE4D41">
              <w:rPr>
                <w:rStyle w:val="aff0"/>
                <w:b/>
                <w:bCs/>
                <w:i/>
                <w:spacing w:val="3"/>
                <w:sz w:val="23"/>
                <w:szCs w:val="23"/>
              </w:rPr>
              <w:lastRenderedPageBreak/>
              <w:t>Сейдін Нұрлан Бақытжанұлы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272-87-88</w:t>
            </w:r>
          </w:p>
        </w:tc>
      </w:tr>
      <w:tr w:rsidR="009E5D70" w:rsidRPr="00BE4D41" w:rsidTr="009E5D70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4"/>
              <w:shd w:val="clear" w:color="auto" w:fill="FFFFFF"/>
              <w:spacing w:before="0"/>
              <w:rPr>
                <w:rStyle w:val="aff0"/>
                <w:b/>
                <w:bCs/>
                <w:i/>
                <w:spacing w:val="3"/>
              </w:rPr>
            </w:pPr>
            <w:r w:rsidRPr="00BE4D41">
              <w:rPr>
                <w:rStyle w:val="apple-converted-space"/>
                <w:rFonts w:ascii="Times New Roman" w:hAnsi="Times New Roman"/>
                <w:i/>
                <w:spacing w:val="3"/>
                <w:sz w:val="23"/>
                <w:szCs w:val="23"/>
                <w:lang w:val="kk-KZ"/>
              </w:rPr>
              <w:lastRenderedPageBreak/>
              <w:t> </w:t>
            </w:r>
            <w:r w:rsidRPr="00BE4D41">
              <w:rPr>
                <w:rStyle w:val="aff0"/>
                <w:b/>
                <w:bCs/>
                <w:i/>
                <w:spacing w:val="3"/>
                <w:sz w:val="23"/>
                <w:szCs w:val="23"/>
                <w:lang w:val="kk-KZ"/>
              </w:rPr>
              <w:t>Бас директордың жалпы мәселелер жөніндегі орынбасары</w:t>
            </w:r>
          </w:p>
          <w:p w:rsidR="009E5D70" w:rsidRPr="00BE4D41" w:rsidRDefault="009E5D70">
            <w:pPr>
              <w:rPr>
                <w:rFonts w:ascii="Times New Roman" w:hAnsi="Times New Roman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Заместитель генерального директора по общим вопросам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4"/>
              <w:shd w:val="clear" w:color="auto" w:fill="FFFFFF"/>
              <w:spacing w:before="0"/>
              <w:jc w:val="center"/>
              <w:rPr>
                <w:rFonts w:ascii="Times New Roman" w:hAnsi="Times New Roman"/>
                <w:b w:val="0"/>
                <w:bCs w:val="0"/>
                <w:i/>
                <w:color w:val="000000"/>
                <w:spacing w:val="3"/>
                <w:sz w:val="23"/>
                <w:szCs w:val="23"/>
              </w:rPr>
            </w:pPr>
            <w:r w:rsidRPr="00BE4D41">
              <w:rPr>
                <w:rStyle w:val="aff0"/>
                <w:b/>
                <w:color w:val="000000"/>
                <w:sz w:val="23"/>
                <w:szCs w:val="23"/>
              </w:rPr>
              <w:t>Баринов Даринов Дінмұхамед Нұртайұлы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261-01-15</w:t>
            </w:r>
          </w:p>
        </w:tc>
      </w:tr>
    </w:tbl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  <w:r w:rsidRPr="00BE4D41">
        <w:rPr>
          <w:rFonts w:ascii="Times New Roman" w:hAnsi="Times New Roman"/>
          <w:sz w:val="23"/>
          <w:szCs w:val="23"/>
        </w:rPr>
        <w:t xml:space="preserve">Научно-исследовательский институт </w:t>
      </w:r>
      <w:r w:rsidRPr="00BE4D41">
        <w:rPr>
          <w:rFonts w:ascii="Times New Roman" w:hAnsi="Times New Roman"/>
          <w:sz w:val="23"/>
          <w:szCs w:val="23"/>
          <w:lang w:val="kk-KZ"/>
        </w:rPr>
        <w:t>«Ғылым ордасы»</w:t>
      </w:r>
      <w:r w:rsidRPr="00BE4D41">
        <w:rPr>
          <w:rFonts w:ascii="Times New Roman" w:hAnsi="Times New Roman"/>
          <w:sz w:val="23"/>
          <w:szCs w:val="23"/>
          <w:lang w:val="kk-KZ"/>
        </w:rPr>
        <w:br w:type="page"/>
      </w:r>
      <w:r w:rsidRPr="00BE4D41">
        <w:rPr>
          <w:rFonts w:ascii="Times New Roman" w:hAnsi="Times New Roman"/>
          <w:sz w:val="23"/>
          <w:szCs w:val="23"/>
          <w:lang w:val="kk-KZ"/>
        </w:rPr>
        <w:lastRenderedPageBreak/>
        <w:t xml:space="preserve"> </w:t>
      </w: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  <w:r w:rsidRPr="00BE4D41">
        <w:rPr>
          <w:rFonts w:ascii="Times New Roman" w:hAnsi="Times New Roman"/>
          <w:b/>
          <w:sz w:val="23"/>
          <w:szCs w:val="23"/>
          <w:lang w:val="kk-KZ"/>
        </w:rPr>
        <w:t>ҒЫЛЫМИ ОРТАЛЫҚТАР МЕН ИНСТИТУТТАР</w:t>
      </w: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  <w:r w:rsidRPr="00BE4D41">
        <w:rPr>
          <w:rFonts w:ascii="Times New Roman" w:hAnsi="Times New Roman"/>
          <w:sz w:val="23"/>
          <w:szCs w:val="23"/>
          <w:lang w:val="kk-KZ"/>
        </w:rPr>
        <w:t>НАУЧНЫЕ ЦЕНТРЫ И ИНСТИТУТЫ</w:t>
      </w: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  <w:r w:rsidRPr="00BE4D41">
        <w:rPr>
          <w:rFonts w:ascii="Times New Roman" w:hAnsi="Times New Roman"/>
          <w:b/>
          <w:sz w:val="23"/>
          <w:szCs w:val="23"/>
          <w:lang w:val="kk-KZ"/>
        </w:rPr>
        <w:t>Конфуций институты</w:t>
      </w: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  <w:r w:rsidRPr="00BE4D41">
        <w:rPr>
          <w:rFonts w:ascii="Times New Roman" w:hAnsi="Times New Roman"/>
          <w:sz w:val="23"/>
          <w:szCs w:val="23"/>
        </w:rPr>
        <w:t>Институт Конфуция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64"/>
        <w:gridCol w:w="3057"/>
        <w:gridCol w:w="3124"/>
      </w:tblGrid>
      <w:tr w:rsidR="009E5D70" w:rsidRPr="00BE4D41" w:rsidTr="009E5D70">
        <w:trPr>
          <w:trHeight w:val="227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Директор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>Асильбеков Рахымжан Узенбекович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left" w:pos="1647"/>
                <w:tab w:val="left" w:pos="1705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17-17      8-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777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280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04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88</w:t>
            </w:r>
          </w:p>
        </w:tc>
      </w:tr>
      <w:tr w:rsidR="009E5D70" w:rsidRPr="00BE4D41" w:rsidTr="009E5D70">
        <w:trPr>
          <w:trHeight w:val="227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af3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Директордың орынбасары</w:t>
            </w:r>
          </w:p>
          <w:p w:rsidR="009E5D70" w:rsidRPr="00BE4D41" w:rsidRDefault="009E5D70">
            <w:pPr>
              <w:pStyle w:val="af3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Зам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еститель директора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Ван Чын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left" w:pos="1647"/>
                <w:tab w:val="left" w:pos="1705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17-19      8-705-168-73-99</w:t>
            </w:r>
          </w:p>
        </w:tc>
      </w:tr>
      <w:tr w:rsidR="009E5D70" w:rsidRPr="00BE4D41" w:rsidTr="009E5D70">
        <w:trPr>
          <w:trHeight w:val="227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both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Хатшы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Секретарь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both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  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left" w:pos="1647"/>
                <w:tab w:val="left" w:pos="1705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17-18</w:t>
            </w:r>
          </w:p>
        </w:tc>
      </w:tr>
    </w:tbl>
    <w:p w:rsidR="009E5D70" w:rsidRPr="00BE4D41" w:rsidRDefault="009E5D70" w:rsidP="009E5D70">
      <w:pPr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  <w:r w:rsidRPr="00BE4D41">
        <w:rPr>
          <w:rFonts w:ascii="Times New Roman" w:hAnsi="Times New Roman"/>
          <w:b/>
          <w:sz w:val="23"/>
          <w:szCs w:val="23"/>
          <w:lang w:val="kk-KZ"/>
        </w:rPr>
        <w:t>НАТО ресурстық және ақпараттық орталығы</w:t>
      </w: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  <w:r w:rsidRPr="00BE4D41">
        <w:rPr>
          <w:rFonts w:ascii="Times New Roman" w:hAnsi="Times New Roman"/>
          <w:sz w:val="23"/>
          <w:szCs w:val="23"/>
          <w:lang w:val="kk-KZ"/>
        </w:rPr>
        <w:t>Р</w:t>
      </w:r>
      <w:r w:rsidRPr="00BE4D41">
        <w:rPr>
          <w:rFonts w:ascii="Times New Roman" w:hAnsi="Times New Roman"/>
          <w:sz w:val="23"/>
          <w:szCs w:val="23"/>
        </w:rPr>
        <w:t>есурсный</w:t>
      </w:r>
      <w:r w:rsidRPr="00BE4D41">
        <w:rPr>
          <w:rFonts w:ascii="Times New Roman" w:hAnsi="Times New Roman"/>
          <w:sz w:val="23"/>
          <w:szCs w:val="23"/>
          <w:lang w:val="kk-KZ"/>
        </w:rPr>
        <w:t xml:space="preserve"> </w:t>
      </w:r>
      <w:r w:rsidRPr="00BE4D41">
        <w:rPr>
          <w:rFonts w:ascii="Times New Roman" w:hAnsi="Times New Roman"/>
          <w:sz w:val="23"/>
          <w:szCs w:val="23"/>
        </w:rPr>
        <w:t>и</w:t>
      </w:r>
      <w:r w:rsidRPr="00BE4D41">
        <w:rPr>
          <w:rFonts w:ascii="Times New Roman" w:hAnsi="Times New Roman"/>
          <w:sz w:val="23"/>
          <w:szCs w:val="23"/>
          <w:lang w:val="kk-KZ"/>
        </w:rPr>
        <w:t xml:space="preserve"> и</w:t>
      </w:r>
      <w:r w:rsidRPr="00BE4D41">
        <w:rPr>
          <w:rFonts w:ascii="Times New Roman" w:hAnsi="Times New Roman"/>
          <w:sz w:val="23"/>
          <w:szCs w:val="23"/>
        </w:rPr>
        <w:t>нформационный центр НАТО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55"/>
        <w:gridCol w:w="3057"/>
        <w:gridCol w:w="3133"/>
      </w:tblGrid>
      <w:tr w:rsidR="009E5D70" w:rsidRPr="00BE4D41" w:rsidTr="009E5D70">
        <w:trPr>
          <w:trHeight w:val="227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>Директор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>Байза</w:t>
            </w: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к</w:t>
            </w: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>ова Куралай</w:t>
            </w: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 </w:t>
            </w: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 xml:space="preserve"> Иртысовна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left" w:pos="1647"/>
                <w:tab w:val="left" w:pos="1705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8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701-710-63-37</w:t>
            </w:r>
          </w:p>
        </w:tc>
      </w:tr>
    </w:tbl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  <w:r w:rsidRPr="00BE4D41">
        <w:rPr>
          <w:rFonts w:ascii="Times New Roman" w:hAnsi="Times New Roman"/>
          <w:b/>
          <w:sz w:val="23"/>
          <w:szCs w:val="23"/>
          <w:lang w:val="kk-KZ"/>
        </w:rPr>
        <w:t>Еуропалық ақпараттық орталығы</w:t>
      </w:r>
    </w:p>
    <w:p w:rsidR="009E5D70" w:rsidRPr="00BE4D41" w:rsidRDefault="009E5D70" w:rsidP="009E5D70">
      <w:pPr>
        <w:pStyle w:val="af3"/>
        <w:jc w:val="center"/>
        <w:rPr>
          <w:rFonts w:ascii="Times New Roman" w:hAnsi="Times New Roman"/>
          <w:sz w:val="23"/>
          <w:szCs w:val="23"/>
          <w:lang w:val="kk-KZ"/>
        </w:rPr>
      </w:pPr>
      <w:r w:rsidRPr="00BE4D41">
        <w:rPr>
          <w:rFonts w:ascii="Times New Roman" w:hAnsi="Times New Roman"/>
          <w:sz w:val="23"/>
          <w:szCs w:val="23"/>
        </w:rPr>
        <w:t>Европейский информационный центр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55"/>
        <w:gridCol w:w="3057"/>
        <w:gridCol w:w="3133"/>
      </w:tblGrid>
      <w:tr w:rsidR="009E5D70" w:rsidRPr="00BE4D41" w:rsidTr="009E5D70">
        <w:trPr>
          <w:trHeight w:val="227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>Директор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 xml:space="preserve">Байзакова Куралай </w:t>
            </w: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 </w:t>
            </w: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>Иртысовна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left" w:pos="1647"/>
                <w:tab w:val="left" w:pos="1705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8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701-710-63-37</w:t>
            </w:r>
          </w:p>
        </w:tc>
      </w:tr>
    </w:tbl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  <w:r w:rsidRPr="00BE4D41">
        <w:rPr>
          <w:rFonts w:ascii="Times New Roman" w:hAnsi="Times New Roman"/>
          <w:b/>
          <w:sz w:val="23"/>
          <w:szCs w:val="23"/>
          <w:lang w:val="kk-KZ"/>
        </w:rPr>
        <w:t>Қауіпсіздік және ынтымақтастық мәселелері жөніндегі институт</w:t>
      </w:r>
    </w:p>
    <w:p w:rsidR="009E5D70" w:rsidRPr="00BE4D41" w:rsidRDefault="009E5D70" w:rsidP="009E5D70">
      <w:pPr>
        <w:pStyle w:val="af3"/>
        <w:jc w:val="center"/>
        <w:rPr>
          <w:rFonts w:ascii="Times New Roman" w:hAnsi="Times New Roman"/>
          <w:sz w:val="23"/>
          <w:szCs w:val="23"/>
          <w:lang w:val="kk-KZ"/>
        </w:rPr>
      </w:pPr>
      <w:r w:rsidRPr="00BE4D41">
        <w:rPr>
          <w:rFonts w:ascii="Times New Roman" w:hAnsi="Times New Roman"/>
          <w:sz w:val="23"/>
          <w:szCs w:val="23"/>
        </w:rPr>
        <w:t xml:space="preserve">Институт по проблемам безопасности и сотрудничества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55"/>
        <w:gridCol w:w="3057"/>
        <w:gridCol w:w="3133"/>
      </w:tblGrid>
      <w:tr w:rsidR="009E5D70" w:rsidRPr="00BE4D41" w:rsidTr="009E5D70">
        <w:trPr>
          <w:trHeight w:val="227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>Директор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Байзакова </w:t>
            </w: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br/>
              <w:t>Куралай Иртысовна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left" w:pos="1647"/>
                <w:tab w:val="left" w:pos="1705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8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701-710-63-37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</w:p>
        </w:tc>
      </w:tr>
    </w:tbl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  <w:r w:rsidRPr="00BE4D41">
        <w:rPr>
          <w:rFonts w:ascii="Times New Roman" w:hAnsi="Times New Roman"/>
          <w:b/>
          <w:sz w:val="23"/>
          <w:szCs w:val="23"/>
          <w:lang w:val="kk-KZ"/>
        </w:rPr>
        <w:t xml:space="preserve">Америкалық және демократиялық зерттеулер </w:t>
      </w:r>
      <w:r w:rsidRPr="00BE4D41">
        <w:rPr>
          <w:rFonts w:ascii="Times New Roman" w:hAnsi="Times New Roman"/>
          <w:b/>
          <w:sz w:val="23"/>
          <w:szCs w:val="23"/>
          <w:lang w:val="kk-KZ"/>
        </w:rPr>
        <w:br/>
        <w:t>ғылыми-ақпараттық ресурстық орталығы</w:t>
      </w:r>
    </w:p>
    <w:p w:rsidR="009E5D70" w:rsidRPr="00BE4D41" w:rsidRDefault="009E5D70" w:rsidP="009E5D70">
      <w:pPr>
        <w:pStyle w:val="af3"/>
        <w:jc w:val="center"/>
        <w:rPr>
          <w:rFonts w:ascii="Times New Roman" w:hAnsi="Times New Roman"/>
          <w:sz w:val="23"/>
          <w:szCs w:val="23"/>
          <w:lang w:val="kk-KZ"/>
        </w:rPr>
      </w:pPr>
      <w:r w:rsidRPr="00BE4D41">
        <w:rPr>
          <w:rFonts w:ascii="Times New Roman" w:hAnsi="Times New Roman"/>
          <w:sz w:val="23"/>
          <w:szCs w:val="23"/>
          <w:lang w:val="kk-KZ"/>
        </w:rPr>
        <w:t>Научно-информационный ресурсный центр американс</w:t>
      </w:r>
      <w:r w:rsidRPr="00BE4D41">
        <w:rPr>
          <w:rFonts w:ascii="Times New Roman" w:hAnsi="Times New Roman"/>
          <w:sz w:val="23"/>
          <w:szCs w:val="23"/>
        </w:rPr>
        <w:t>ких и демократических исследований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56"/>
        <w:gridCol w:w="3055"/>
        <w:gridCol w:w="3134"/>
      </w:tblGrid>
      <w:tr w:rsidR="009E5D70" w:rsidRPr="00BE4D41" w:rsidTr="009E5D70">
        <w:trPr>
          <w:trHeight w:val="227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>Директор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>Кукеева Фатима Тураровна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left" w:pos="1647"/>
                <w:tab w:val="left" w:pos="1705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8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777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265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-65-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47</w:t>
            </w:r>
          </w:p>
        </w:tc>
      </w:tr>
    </w:tbl>
    <w:p w:rsidR="009E5D70" w:rsidRPr="00BE4D41" w:rsidRDefault="009E5D70" w:rsidP="009E5D70">
      <w:pPr>
        <w:rPr>
          <w:sz w:val="23"/>
          <w:szCs w:val="23"/>
          <w:lang w:val="kk-KZ"/>
        </w:rPr>
      </w:pPr>
    </w:p>
    <w:p w:rsidR="009E5D70" w:rsidRPr="00BE4D41" w:rsidRDefault="009E5D70" w:rsidP="009E5D70">
      <w:pPr>
        <w:tabs>
          <w:tab w:val="center" w:pos="1413"/>
        </w:tabs>
        <w:jc w:val="center"/>
        <w:rPr>
          <w:rFonts w:ascii="Times New Roman" w:hAnsi="Times New Roman"/>
          <w:b/>
          <w:sz w:val="23"/>
          <w:szCs w:val="23"/>
          <w:lang w:val="kk-KZ"/>
        </w:rPr>
      </w:pPr>
      <w:r w:rsidRPr="00BE4D41">
        <w:rPr>
          <w:rFonts w:ascii="Times New Roman" w:hAnsi="Times New Roman"/>
          <w:b/>
          <w:sz w:val="23"/>
          <w:szCs w:val="23"/>
          <w:lang w:val="kk-KZ"/>
        </w:rPr>
        <w:t>Абай ғылыми-зерттеу институты</w:t>
      </w:r>
    </w:p>
    <w:p w:rsidR="009E5D70" w:rsidRPr="00BE4D41" w:rsidRDefault="009E5D70" w:rsidP="009E5D70">
      <w:pPr>
        <w:jc w:val="center"/>
        <w:rPr>
          <w:sz w:val="23"/>
          <w:szCs w:val="23"/>
        </w:rPr>
      </w:pPr>
      <w:r w:rsidRPr="00BE4D41">
        <w:rPr>
          <w:rFonts w:ascii="Times New Roman" w:hAnsi="Times New Roman"/>
          <w:sz w:val="23"/>
          <w:szCs w:val="23"/>
        </w:rPr>
        <w:t>Научно-исследовательский институт Абая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45"/>
        <w:gridCol w:w="3049"/>
        <w:gridCol w:w="3151"/>
      </w:tblGrid>
      <w:tr w:rsidR="009E5D70" w:rsidRPr="00BE4D41" w:rsidTr="009E5D7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</w:rPr>
              <w:lastRenderedPageBreak/>
              <w:t>Директор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>Дадебаев Жанкара Дадебаевич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 xml:space="preserve"> 377-33-86    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8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701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930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00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 xml:space="preserve">69            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                    </w:t>
            </w:r>
          </w:p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sz w:val="23"/>
                <w:szCs w:val="23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  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ab/>
            </w:r>
            <w:r w:rsidRPr="00BE4D41">
              <w:rPr>
                <w:rFonts w:ascii="Times New Roman" w:hAnsi="Times New Roman"/>
                <w:sz w:val="23"/>
                <w:szCs w:val="23"/>
              </w:rPr>
              <w:tab/>
              <w:t xml:space="preserve">   </w:t>
            </w:r>
          </w:p>
        </w:tc>
      </w:tr>
    </w:tbl>
    <w:p w:rsidR="009E5D70" w:rsidRPr="00BE4D41" w:rsidRDefault="009E5D70" w:rsidP="009E5D70">
      <w:pPr>
        <w:tabs>
          <w:tab w:val="center" w:pos="1413"/>
        </w:tabs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pStyle w:val="af3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pStyle w:val="af3"/>
        <w:jc w:val="center"/>
        <w:rPr>
          <w:rFonts w:ascii="Times New Roman" w:hAnsi="Times New Roman"/>
          <w:b/>
          <w:sz w:val="23"/>
          <w:szCs w:val="23"/>
          <w:lang w:val="kk-KZ"/>
        </w:rPr>
      </w:pPr>
      <w:r w:rsidRPr="00BE4D41">
        <w:rPr>
          <w:rFonts w:ascii="Times New Roman" w:hAnsi="Times New Roman"/>
          <w:b/>
          <w:sz w:val="23"/>
          <w:szCs w:val="23"/>
          <w:lang w:val="kk-KZ"/>
        </w:rPr>
        <w:t>Мемлекет және құқық институты</w:t>
      </w: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</w:rPr>
      </w:pPr>
      <w:r w:rsidRPr="00BE4D41">
        <w:rPr>
          <w:rFonts w:ascii="Times New Roman" w:hAnsi="Times New Roman"/>
          <w:sz w:val="23"/>
          <w:szCs w:val="23"/>
        </w:rPr>
        <w:t>Институт государства и права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60"/>
        <w:gridCol w:w="3060"/>
        <w:gridCol w:w="3125"/>
      </w:tblGrid>
      <w:tr w:rsidR="009E5D70" w:rsidRPr="00BE4D41" w:rsidTr="009E5D70">
        <w:trPr>
          <w:trHeight w:val="227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>Директор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>Салимгерей Арон Аманжол</w:t>
            </w: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ұлы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left" w:pos="1647"/>
                <w:tab w:val="left" w:pos="1705"/>
              </w:tabs>
              <w:rPr>
                <w:rFonts w:ascii="Times New Roman" w:hAnsi="Times New Roman"/>
                <w:sz w:val="23"/>
                <w:szCs w:val="23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8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702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953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11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 xml:space="preserve">11             </w:t>
            </w:r>
          </w:p>
        </w:tc>
      </w:tr>
      <w:tr w:rsidR="009E5D70" w:rsidRPr="00BE4D41" w:rsidTr="009E5D70">
        <w:trPr>
          <w:trHeight w:val="227"/>
        </w:trPr>
        <w:tc>
          <w:tcPr>
            <w:tcW w:w="32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>Қабылдау бөлімі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Приемная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cs="Calibri"/>
                <w:sz w:val="20"/>
                <w:szCs w:val="20"/>
              </w:rPr>
            </w:pPr>
          </w:p>
        </w:tc>
      </w:tr>
      <w:tr w:rsidR="009E5D70" w:rsidRPr="00BE4D41" w:rsidTr="009E5D70">
        <w:trPr>
          <w:trHeight w:val="227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>Директор</w:t>
            </w: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 орынбасары</w:t>
            </w:r>
          </w:p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Заместитель директора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left" w:pos="1647"/>
                <w:tab w:val="left" w:pos="1705"/>
              </w:tabs>
              <w:rPr>
                <w:rFonts w:ascii="Times New Roman" w:hAnsi="Times New Roman"/>
                <w:sz w:val="23"/>
                <w:szCs w:val="23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11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 xml:space="preserve">65               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    </w:t>
            </w:r>
          </w:p>
        </w:tc>
      </w:tr>
    </w:tbl>
    <w:p w:rsidR="009E5D70" w:rsidRPr="00BE4D41" w:rsidRDefault="009E5D70" w:rsidP="009E5D70">
      <w:pPr>
        <w:tabs>
          <w:tab w:val="center" w:pos="1413"/>
        </w:tabs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tabs>
          <w:tab w:val="center" w:pos="1413"/>
        </w:tabs>
        <w:jc w:val="center"/>
        <w:rPr>
          <w:rFonts w:ascii="Times New Roman" w:hAnsi="Times New Roman"/>
          <w:b/>
          <w:sz w:val="23"/>
          <w:szCs w:val="23"/>
          <w:lang w:val="kk-KZ"/>
        </w:rPr>
      </w:pPr>
      <w:r w:rsidRPr="00BE4D41">
        <w:rPr>
          <w:rFonts w:ascii="Times New Roman" w:hAnsi="Times New Roman"/>
          <w:b/>
          <w:sz w:val="23"/>
          <w:szCs w:val="23"/>
          <w:lang w:val="kk-KZ"/>
        </w:rPr>
        <w:t>Халықаралық қыпшақтану институты</w:t>
      </w: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  <w:r w:rsidRPr="00BE4D41">
        <w:rPr>
          <w:rFonts w:ascii="Times New Roman" w:hAnsi="Times New Roman"/>
          <w:sz w:val="23"/>
          <w:szCs w:val="23"/>
          <w:lang w:val="kk-KZ"/>
        </w:rPr>
        <w:t>Международный институт кипчаковедения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08"/>
        <w:gridCol w:w="3150"/>
        <w:gridCol w:w="3087"/>
      </w:tblGrid>
      <w:tr w:rsidR="009E5D70" w:rsidRPr="00BE4D41" w:rsidTr="009E5D70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>Директор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>Кумеков Булат Ешмухамбетович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8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701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726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22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70</w:t>
            </w:r>
          </w:p>
        </w:tc>
      </w:tr>
    </w:tbl>
    <w:p w:rsidR="009E5D70" w:rsidRPr="00BE4D41" w:rsidRDefault="009E5D70" w:rsidP="009E5D70">
      <w:pPr>
        <w:tabs>
          <w:tab w:val="left" w:pos="1647"/>
          <w:tab w:val="left" w:pos="1705"/>
        </w:tabs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tabs>
          <w:tab w:val="left" w:pos="1647"/>
          <w:tab w:val="left" w:pos="1705"/>
        </w:tabs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tabs>
          <w:tab w:val="left" w:pos="1647"/>
          <w:tab w:val="left" w:pos="1705"/>
        </w:tabs>
        <w:jc w:val="center"/>
        <w:rPr>
          <w:rFonts w:ascii="Times New Roman" w:hAnsi="Times New Roman"/>
          <w:b/>
          <w:sz w:val="23"/>
          <w:szCs w:val="23"/>
          <w:lang w:val="kk-KZ"/>
        </w:rPr>
      </w:pPr>
      <w:r w:rsidRPr="00BE4D41">
        <w:rPr>
          <w:rFonts w:ascii="Times New Roman" w:hAnsi="Times New Roman"/>
          <w:b/>
          <w:sz w:val="23"/>
          <w:szCs w:val="23"/>
          <w:lang w:val="kk-KZ"/>
        </w:rPr>
        <w:t>Халықаралық корейтану орталығы</w:t>
      </w:r>
    </w:p>
    <w:p w:rsidR="009E5D70" w:rsidRPr="00BE4D41" w:rsidRDefault="009E5D70" w:rsidP="009E5D70">
      <w:pPr>
        <w:tabs>
          <w:tab w:val="left" w:pos="1647"/>
          <w:tab w:val="left" w:pos="1705"/>
        </w:tabs>
        <w:jc w:val="center"/>
        <w:rPr>
          <w:rFonts w:ascii="Times New Roman" w:hAnsi="Times New Roman"/>
          <w:lang w:val="kk-KZ"/>
        </w:rPr>
      </w:pPr>
      <w:r w:rsidRPr="00BE4D41">
        <w:rPr>
          <w:rFonts w:ascii="Times New Roman" w:hAnsi="Times New Roman"/>
        </w:rPr>
        <w:t>Международный центр корееведения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54"/>
        <w:gridCol w:w="3059"/>
        <w:gridCol w:w="3132"/>
      </w:tblGrid>
      <w:tr w:rsidR="009E5D70" w:rsidRPr="00BE4D41" w:rsidTr="009E5D70">
        <w:trPr>
          <w:trHeight w:val="227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>Директор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>Ким Герма</w:t>
            </w: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н    </w:t>
            </w:r>
          </w:p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>Николаевич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left" w:pos="169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8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702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987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86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10</w:t>
            </w:r>
          </w:p>
        </w:tc>
      </w:tr>
    </w:tbl>
    <w:p w:rsidR="009E5D70" w:rsidRPr="00BE4D41" w:rsidRDefault="009E5D70" w:rsidP="009E5D70">
      <w:pPr>
        <w:tabs>
          <w:tab w:val="left" w:pos="1647"/>
          <w:tab w:val="left" w:pos="1705"/>
        </w:tabs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tabs>
          <w:tab w:val="left" w:pos="1647"/>
          <w:tab w:val="left" w:pos="1705"/>
        </w:tabs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  <w:r w:rsidRPr="00BE4D41">
        <w:rPr>
          <w:rFonts w:ascii="Times New Roman" w:hAnsi="Times New Roman"/>
          <w:b/>
          <w:sz w:val="23"/>
          <w:szCs w:val="23"/>
          <w:lang w:val="kk-KZ"/>
        </w:rPr>
        <w:t>Экономикалық зерттеулер орталығы</w:t>
      </w:r>
    </w:p>
    <w:p w:rsidR="009E5D70" w:rsidRPr="00BE4D41" w:rsidRDefault="009E5D70" w:rsidP="009E5D70">
      <w:pPr>
        <w:pStyle w:val="af3"/>
        <w:jc w:val="center"/>
        <w:rPr>
          <w:rFonts w:ascii="Times New Roman" w:hAnsi="Times New Roman"/>
          <w:sz w:val="23"/>
          <w:szCs w:val="23"/>
          <w:lang w:val="kk-KZ"/>
        </w:rPr>
      </w:pPr>
      <w:r w:rsidRPr="00BE4D41">
        <w:rPr>
          <w:rFonts w:ascii="Times New Roman" w:hAnsi="Times New Roman"/>
          <w:sz w:val="23"/>
          <w:szCs w:val="23"/>
        </w:rPr>
        <w:t>Центр экономических исследований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49"/>
        <w:gridCol w:w="3056"/>
        <w:gridCol w:w="3140"/>
      </w:tblGrid>
      <w:tr w:rsidR="009E5D70" w:rsidRPr="00BE4D41" w:rsidTr="009E5D70">
        <w:trPr>
          <w:trHeight w:val="227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>Директор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>Зиядин Саябек Т</w:t>
            </w: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әттібекұлы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left" w:pos="1647"/>
                <w:tab w:val="left" w:pos="1705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8-707-3598085</w:t>
            </w:r>
          </w:p>
        </w:tc>
      </w:tr>
    </w:tbl>
    <w:p w:rsidR="009E5D70" w:rsidRPr="00BE4D41" w:rsidRDefault="009E5D70" w:rsidP="009E5D70">
      <w:pPr>
        <w:tabs>
          <w:tab w:val="left" w:pos="1647"/>
          <w:tab w:val="left" w:pos="1705"/>
        </w:tabs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tabs>
          <w:tab w:val="left" w:pos="1647"/>
          <w:tab w:val="left" w:pos="1705"/>
        </w:tabs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  <w:r w:rsidRPr="00BE4D41">
        <w:rPr>
          <w:rFonts w:ascii="Times New Roman" w:hAnsi="Times New Roman"/>
          <w:b/>
          <w:sz w:val="23"/>
          <w:szCs w:val="23"/>
          <w:lang w:val="kk-KZ"/>
        </w:rPr>
        <w:t>Әлеуметтік зерттеулер және әлеуметтік инжиниринг орталығы</w:t>
      </w:r>
    </w:p>
    <w:p w:rsidR="009E5D70" w:rsidRPr="00BE4D41" w:rsidRDefault="009E5D70" w:rsidP="009E5D70">
      <w:pPr>
        <w:pStyle w:val="af3"/>
        <w:jc w:val="center"/>
        <w:rPr>
          <w:rFonts w:ascii="Times New Roman" w:hAnsi="Times New Roman"/>
          <w:sz w:val="23"/>
          <w:szCs w:val="23"/>
          <w:lang w:val="kk-KZ"/>
        </w:rPr>
      </w:pPr>
      <w:r w:rsidRPr="00BE4D41">
        <w:rPr>
          <w:rFonts w:ascii="Times New Roman" w:hAnsi="Times New Roman"/>
          <w:sz w:val="23"/>
          <w:szCs w:val="23"/>
          <w:lang w:val="kk-KZ"/>
        </w:rPr>
        <w:t>Центр социологических исследо</w:t>
      </w:r>
      <w:r w:rsidRPr="00BE4D41">
        <w:rPr>
          <w:rFonts w:ascii="Times New Roman" w:hAnsi="Times New Roman"/>
          <w:sz w:val="23"/>
          <w:szCs w:val="23"/>
        </w:rPr>
        <w:t>ваний и социального инжиниринга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50"/>
        <w:gridCol w:w="3068"/>
        <w:gridCol w:w="3127"/>
      </w:tblGrid>
      <w:tr w:rsidR="009E5D70" w:rsidRPr="00BE4D41" w:rsidTr="009E5D70">
        <w:trPr>
          <w:trHeight w:val="227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>Директор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>Абдирайымова Гульмира Сериковна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left" w:pos="1647"/>
                <w:tab w:val="left" w:pos="1705"/>
              </w:tabs>
              <w:rPr>
                <w:rFonts w:ascii="Times New Roman" w:hAnsi="Times New Roman"/>
                <w:sz w:val="23"/>
                <w:szCs w:val="23"/>
                <w:lang w:val="en-US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21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28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              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8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701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766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33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66</w:t>
            </w:r>
          </w:p>
        </w:tc>
      </w:tr>
    </w:tbl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  <w:r w:rsidRPr="00BE4D41">
        <w:rPr>
          <w:rFonts w:ascii="Times New Roman" w:hAnsi="Times New Roman"/>
          <w:b/>
          <w:sz w:val="23"/>
          <w:szCs w:val="23"/>
          <w:lang w:val="kk-KZ"/>
        </w:rPr>
        <w:t xml:space="preserve">Германдық зерттеулер </w:t>
      </w:r>
      <w:r w:rsidRPr="00BE4D41">
        <w:rPr>
          <w:rFonts w:ascii="Times New Roman" w:hAnsi="Times New Roman"/>
          <w:b/>
          <w:sz w:val="23"/>
          <w:szCs w:val="23"/>
          <w:lang w:val="kk-KZ"/>
        </w:rPr>
        <w:br/>
        <w:t>ғылыми-зерттеу және білім беру орталығы</w:t>
      </w: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  <w:r w:rsidRPr="00BE4D41">
        <w:rPr>
          <w:rFonts w:ascii="Times New Roman" w:hAnsi="Times New Roman"/>
          <w:sz w:val="23"/>
          <w:szCs w:val="23"/>
          <w:lang w:val="kk-KZ"/>
        </w:rPr>
        <w:t>Научно-исследовательский и образовательный центр германских исследований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52"/>
        <w:gridCol w:w="3065"/>
        <w:gridCol w:w="3128"/>
      </w:tblGrid>
      <w:tr w:rsidR="009E5D70" w:rsidRPr="00BE4D41" w:rsidTr="009E5D70">
        <w:trPr>
          <w:trHeight w:val="227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center" w:pos="1680"/>
              </w:tabs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>Директор</w:t>
            </w: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ab/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Губайдуллина Мара Шаукатовна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both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8-777-270-29-36</w:t>
            </w:r>
          </w:p>
        </w:tc>
      </w:tr>
    </w:tbl>
    <w:p w:rsidR="009E5D70" w:rsidRPr="00BE4D41" w:rsidRDefault="009E5D70" w:rsidP="009E5D70">
      <w:pPr>
        <w:tabs>
          <w:tab w:val="left" w:pos="1647"/>
          <w:tab w:val="left" w:pos="1705"/>
        </w:tabs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tabs>
          <w:tab w:val="left" w:pos="1647"/>
          <w:tab w:val="left" w:pos="1705"/>
        </w:tabs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  <w:r w:rsidRPr="00BE4D41">
        <w:rPr>
          <w:rFonts w:ascii="Times New Roman" w:hAnsi="Times New Roman"/>
          <w:b/>
          <w:sz w:val="23"/>
          <w:szCs w:val="23"/>
          <w:lang w:val="kk-KZ"/>
        </w:rPr>
        <w:t>Білім беруді зерттеу ғылыми инновациялық орталығы</w:t>
      </w: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  <w:r w:rsidRPr="00BE4D41">
        <w:rPr>
          <w:rFonts w:ascii="Times New Roman" w:hAnsi="Times New Roman"/>
          <w:sz w:val="23"/>
          <w:szCs w:val="23"/>
          <w:lang w:val="kk-KZ"/>
        </w:rPr>
        <w:t>Научно-инновационный центр образовательных исследований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55"/>
        <w:gridCol w:w="3056"/>
        <w:gridCol w:w="3134"/>
      </w:tblGrid>
      <w:tr w:rsidR="009E5D70" w:rsidRPr="00BE4D41" w:rsidTr="009E5D70">
        <w:trPr>
          <w:trHeight w:val="227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center" w:pos="1680"/>
              </w:tabs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>Директор</w:t>
            </w: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ab/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Касен Гульмира Аманқызы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left" w:pos="1647"/>
                <w:tab w:val="left" w:pos="1705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21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21               8-707-240-64-61</w:t>
            </w:r>
          </w:p>
        </w:tc>
      </w:tr>
    </w:tbl>
    <w:p w:rsidR="009E5D70" w:rsidRPr="00BE4D41" w:rsidRDefault="009E5D70" w:rsidP="009E5D70">
      <w:pPr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tabs>
          <w:tab w:val="center" w:pos="1413"/>
        </w:tabs>
        <w:jc w:val="center"/>
        <w:rPr>
          <w:rFonts w:ascii="Times New Roman" w:hAnsi="Times New Roman"/>
          <w:sz w:val="23"/>
          <w:szCs w:val="23"/>
          <w:lang w:val="kk-KZ"/>
        </w:rPr>
      </w:pPr>
      <w:r w:rsidRPr="00BE4D41">
        <w:rPr>
          <w:rFonts w:ascii="Times New Roman" w:hAnsi="Times New Roman"/>
          <w:b/>
          <w:sz w:val="23"/>
          <w:szCs w:val="23"/>
          <w:lang w:val="kk-KZ"/>
        </w:rPr>
        <w:t>Әлем халықтарының әдебиеті институты</w:t>
      </w:r>
    </w:p>
    <w:p w:rsidR="009E5D70" w:rsidRPr="00BE4D41" w:rsidRDefault="009E5D70" w:rsidP="009E5D70">
      <w:pPr>
        <w:tabs>
          <w:tab w:val="center" w:pos="1413"/>
        </w:tabs>
        <w:jc w:val="center"/>
        <w:rPr>
          <w:rFonts w:ascii="Times New Roman" w:hAnsi="Times New Roman"/>
          <w:sz w:val="23"/>
          <w:szCs w:val="23"/>
          <w:lang w:val="kk-KZ"/>
        </w:rPr>
      </w:pPr>
      <w:r w:rsidRPr="00BE4D41">
        <w:rPr>
          <w:rFonts w:ascii="Times New Roman" w:hAnsi="Times New Roman"/>
          <w:sz w:val="23"/>
          <w:szCs w:val="23"/>
          <w:lang w:val="kk-KZ"/>
        </w:rPr>
        <w:t xml:space="preserve">Институт литературы народов мира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8"/>
        <w:gridCol w:w="3095"/>
        <w:gridCol w:w="3132"/>
      </w:tblGrid>
      <w:tr w:rsidR="009E5D70" w:rsidRPr="00BE4D41" w:rsidTr="009E5D70"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Директор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Сейсенбаев Роллан Шакенович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8-777-211-91-62</w:t>
            </w:r>
          </w:p>
        </w:tc>
      </w:tr>
    </w:tbl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  <w:r w:rsidRPr="00BE4D41">
        <w:rPr>
          <w:rFonts w:ascii="Times New Roman" w:hAnsi="Times New Roman"/>
          <w:b/>
          <w:sz w:val="23"/>
          <w:szCs w:val="23"/>
          <w:lang w:val="kk-KZ"/>
        </w:rPr>
        <w:lastRenderedPageBreak/>
        <w:t>Есеп,аудит және талдаудағы инновациялық құзыреттіліктер орталығы</w:t>
      </w: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  <w:r w:rsidRPr="00BE4D41">
        <w:rPr>
          <w:rFonts w:ascii="Times New Roman" w:hAnsi="Times New Roman"/>
          <w:bCs/>
          <w:kern w:val="24"/>
          <w:sz w:val="23"/>
          <w:szCs w:val="23"/>
        </w:rPr>
        <w:t>Центр профессиональных инноваций учета и аудита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7"/>
        <w:gridCol w:w="3096"/>
        <w:gridCol w:w="3132"/>
      </w:tblGrid>
      <w:tr w:rsidR="009E5D70" w:rsidRPr="00BE4D41" w:rsidTr="009E5D70"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Директор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Байдилдина Адиля Манатовна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14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03               8-747-214-39-88</w:t>
            </w:r>
          </w:p>
        </w:tc>
      </w:tr>
    </w:tbl>
    <w:p w:rsidR="009E5D70" w:rsidRPr="00BE4D41" w:rsidRDefault="009E5D70" w:rsidP="009E5D70">
      <w:pPr>
        <w:jc w:val="center"/>
        <w:rPr>
          <w:sz w:val="23"/>
          <w:szCs w:val="23"/>
          <w:lang w:val="kk-KZ"/>
        </w:rPr>
      </w:pPr>
    </w:p>
    <w:p w:rsidR="009E5D70" w:rsidRPr="00BE4D41" w:rsidRDefault="009E5D70" w:rsidP="009E5D70">
      <w:pPr>
        <w:tabs>
          <w:tab w:val="left" w:pos="1647"/>
          <w:tab w:val="left" w:pos="1705"/>
        </w:tabs>
        <w:jc w:val="center"/>
        <w:rPr>
          <w:rFonts w:ascii="Times New Roman" w:hAnsi="Times New Roman"/>
          <w:b/>
          <w:sz w:val="23"/>
          <w:szCs w:val="23"/>
          <w:lang w:val="kk-KZ"/>
        </w:rPr>
      </w:pPr>
      <w:r w:rsidRPr="00BE4D41">
        <w:rPr>
          <w:rFonts w:ascii="Times New Roman" w:hAnsi="Times New Roman"/>
          <w:b/>
          <w:sz w:val="23"/>
          <w:szCs w:val="23"/>
          <w:lang w:val="kk-KZ"/>
        </w:rPr>
        <w:t>"ТҮРКСОЙ" республикалық орталығы</w:t>
      </w:r>
    </w:p>
    <w:p w:rsidR="009E5D70" w:rsidRPr="00BE4D41" w:rsidRDefault="009E5D70" w:rsidP="009E5D70">
      <w:pPr>
        <w:tabs>
          <w:tab w:val="left" w:pos="1647"/>
          <w:tab w:val="left" w:pos="1705"/>
        </w:tabs>
        <w:jc w:val="center"/>
        <w:rPr>
          <w:rFonts w:ascii="Times New Roman" w:hAnsi="Times New Roman"/>
          <w:sz w:val="23"/>
          <w:szCs w:val="23"/>
          <w:lang w:val="kk-KZ"/>
        </w:rPr>
      </w:pPr>
      <w:r w:rsidRPr="00BE4D41">
        <w:rPr>
          <w:rFonts w:ascii="Times New Roman" w:hAnsi="Times New Roman"/>
          <w:sz w:val="23"/>
          <w:szCs w:val="23"/>
          <w:lang w:val="kk-KZ"/>
        </w:rPr>
        <w:t>Республиканский центр "ТЮРКСОЙ"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20"/>
        <w:gridCol w:w="3089"/>
        <w:gridCol w:w="3136"/>
      </w:tblGrid>
      <w:tr w:rsidR="009E5D70" w:rsidRPr="00BE4D41" w:rsidTr="009E5D70"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Директор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Қажыбек Ерден </w:t>
            </w:r>
          </w:p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Задаұлы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8-708-971-14-02</w:t>
            </w:r>
          </w:p>
        </w:tc>
      </w:tr>
    </w:tbl>
    <w:p w:rsidR="009E5D70" w:rsidRPr="00BE4D41" w:rsidRDefault="009E5D70" w:rsidP="009E5D70">
      <w:pPr>
        <w:rPr>
          <w:sz w:val="23"/>
          <w:szCs w:val="23"/>
          <w:lang w:val="kk-KZ"/>
        </w:rPr>
      </w:pPr>
      <w:r w:rsidRPr="00BE4D41">
        <w:rPr>
          <w:sz w:val="23"/>
          <w:szCs w:val="23"/>
          <w:lang w:val="kk-KZ"/>
        </w:rPr>
        <w:t xml:space="preserve"> </w:t>
      </w:r>
    </w:p>
    <w:p w:rsidR="009E5D70" w:rsidRPr="00BE4D41" w:rsidRDefault="009E5D70" w:rsidP="009E5D70">
      <w:pPr>
        <w:rPr>
          <w:sz w:val="23"/>
          <w:szCs w:val="23"/>
          <w:lang w:val="kk-KZ"/>
        </w:rPr>
      </w:pPr>
    </w:p>
    <w:p w:rsidR="009E5D70" w:rsidRPr="00BE4D41" w:rsidRDefault="009E5D70" w:rsidP="009E5D70">
      <w:pPr>
        <w:rPr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  <w:r w:rsidRPr="00BE4D41">
        <w:rPr>
          <w:rFonts w:ascii="Times New Roman" w:hAnsi="Times New Roman"/>
          <w:b/>
          <w:sz w:val="23"/>
          <w:szCs w:val="23"/>
          <w:lang w:val="kk-KZ"/>
        </w:rPr>
        <w:t>БАҚ мамандарының біліктілігін көтеру және сертификаттау Ұлттық орталығы</w:t>
      </w: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  <w:r w:rsidRPr="00BE4D41">
        <w:rPr>
          <w:rFonts w:ascii="Times New Roman" w:hAnsi="Times New Roman"/>
          <w:sz w:val="23"/>
          <w:szCs w:val="23"/>
          <w:lang w:val="kk-KZ"/>
        </w:rPr>
        <w:t>Национальный центр повышения квалификации и сертификации кадров СМИ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25"/>
        <w:gridCol w:w="3086"/>
        <w:gridCol w:w="3134"/>
      </w:tblGrid>
      <w:tr w:rsidR="009E5D70" w:rsidRPr="00BE4D41" w:rsidTr="009E5D70"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Директор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Қозыбаев Сағынбай Қабашұлы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13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46               8-701-339-30-11</w:t>
            </w:r>
          </w:p>
        </w:tc>
      </w:tr>
    </w:tbl>
    <w:p w:rsidR="009E5D70" w:rsidRPr="00BE4D41" w:rsidRDefault="009E5D70" w:rsidP="009E5D70">
      <w:pPr>
        <w:jc w:val="center"/>
        <w:rPr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  <w:r w:rsidRPr="00BE4D41">
        <w:rPr>
          <w:rFonts w:ascii="Times New Roman" w:hAnsi="Times New Roman"/>
          <w:b/>
          <w:sz w:val="23"/>
          <w:szCs w:val="23"/>
          <w:lang w:val="kk-KZ"/>
        </w:rPr>
        <w:t>«ГЛОССА» білім беру қызметтерінің көпкешенді орталығы</w:t>
      </w: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  <w:r w:rsidRPr="00BE4D41">
        <w:rPr>
          <w:rFonts w:ascii="Times New Roman" w:hAnsi="Times New Roman"/>
          <w:sz w:val="23"/>
          <w:szCs w:val="23"/>
          <w:lang w:val="kk-KZ"/>
        </w:rPr>
        <w:t>Многопрофильный центр образовательных услуг «ГЛОССА»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87"/>
        <w:gridCol w:w="3158"/>
        <w:gridCol w:w="3261"/>
      </w:tblGrid>
      <w:tr w:rsidR="009E5D70" w:rsidRPr="00BE4D41" w:rsidTr="009E5D70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Директор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Джолдасбекова Баян Умирбековна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sz w:val="23"/>
                <w:szCs w:val="23"/>
                <w:lang w:val="en-US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13-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31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                8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701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218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41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62</w:t>
            </w:r>
          </w:p>
        </w:tc>
      </w:tr>
    </w:tbl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  <w:r w:rsidRPr="00BE4D41">
        <w:rPr>
          <w:rFonts w:ascii="Times New Roman" w:hAnsi="Times New Roman"/>
          <w:b/>
          <w:sz w:val="23"/>
          <w:szCs w:val="23"/>
          <w:lang w:val="kk-KZ"/>
        </w:rPr>
        <w:t>Аударма орталығы</w:t>
      </w: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  <w:r w:rsidRPr="00BE4D41">
        <w:rPr>
          <w:rFonts w:ascii="Times New Roman" w:hAnsi="Times New Roman"/>
          <w:sz w:val="23"/>
          <w:szCs w:val="23"/>
          <w:lang w:val="kk-KZ"/>
        </w:rPr>
        <w:t>Центр перевода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2"/>
        <w:gridCol w:w="3106"/>
        <w:gridCol w:w="3127"/>
      </w:tblGrid>
      <w:tr w:rsidR="009E5D70" w:rsidRPr="00BE4D41" w:rsidTr="009E5D70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Директор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Мұсалы Ләйлә Жұматайқызы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13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23               8-701-270-18-68</w:t>
            </w:r>
          </w:p>
        </w:tc>
      </w:tr>
    </w:tbl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  <w:r w:rsidRPr="00BE4D41">
        <w:rPr>
          <w:rFonts w:ascii="Times New Roman" w:hAnsi="Times New Roman"/>
          <w:b/>
          <w:sz w:val="23"/>
          <w:szCs w:val="23"/>
          <w:lang w:val="kk-KZ"/>
        </w:rPr>
        <w:t>Психологиялық технологиялар мен инновациялар орталығы</w:t>
      </w: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  <w:r w:rsidRPr="00BE4D41">
        <w:rPr>
          <w:rFonts w:ascii="Times New Roman" w:hAnsi="Times New Roman"/>
          <w:sz w:val="23"/>
          <w:szCs w:val="23"/>
          <w:lang w:val="kk-KZ"/>
        </w:rPr>
        <w:t>Центр психологических технологий и инноваций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2"/>
        <w:gridCol w:w="3106"/>
        <w:gridCol w:w="3127"/>
      </w:tblGrid>
      <w:tr w:rsidR="009E5D70" w:rsidRPr="00BE4D41" w:rsidTr="009E5D70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Директор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Ташимова Фатима Сагымбековна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21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31               8-777-810-85-69</w:t>
            </w:r>
          </w:p>
        </w:tc>
      </w:tr>
    </w:tbl>
    <w:p w:rsidR="009E5D70" w:rsidRPr="00BE4D41" w:rsidRDefault="009E5D70" w:rsidP="009E5D70">
      <w:pPr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  <w:r w:rsidRPr="00BE4D41">
        <w:rPr>
          <w:rFonts w:ascii="Times New Roman" w:hAnsi="Times New Roman"/>
          <w:b/>
          <w:sz w:val="23"/>
          <w:szCs w:val="23"/>
          <w:lang w:val="kk-KZ"/>
        </w:rPr>
        <w:t>НР технологиялары оқу-ғылыми орталығы</w:t>
      </w: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  <w:r w:rsidRPr="00BE4D41">
        <w:rPr>
          <w:rFonts w:ascii="Times New Roman" w:hAnsi="Times New Roman"/>
          <w:sz w:val="23"/>
          <w:szCs w:val="23"/>
          <w:lang w:val="kk-KZ"/>
        </w:rPr>
        <w:t>Учебно-научный центр технологий НР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5"/>
        <w:gridCol w:w="3099"/>
        <w:gridCol w:w="3131"/>
      </w:tblGrid>
      <w:tr w:rsidR="009E5D70" w:rsidRPr="00BE4D41" w:rsidTr="009E5D70"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Директор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Рахимова Диана Рамазановна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8-701-991-60-55</w:t>
            </w:r>
          </w:p>
        </w:tc>
      </w:tr>
    </w:tbl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  <w:r w:rsidRPr="00BE4D41">
        <w:rPr>
          <w:rFonts w:ascii="Times New Roman" w:hAnsi="Times New Roman"/>
          <w:b/>
          <w:sz w:val="23"/>
          <w:szCs w:val="23"/>
          <w:lang w:val="kk-KZ"/>
        </w:rPr>
        <w:t>«Қазақстанның инновациялық дамуын құқықтық қолдау» ғылыми-зерттеу орталығы</w:t>
      </w: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  <w:r w:rsidRPr="00BE4D41">
        <w:rPr>
          <w:rFonts w:ascii="Times New Roman" w:hAnsi="Times New Roman"/>
          <w:sz w:val="23"/>
          <w:szCs w:val="23"/>
          <w:lang w:val="kk-KZ"/>
        </w:rPr>
        <w:t xml:space="preserve">Научно-исследовательский центр </w:t>
      </w:r>
      <w:r w:rsidRPr="00BE4D41">
        <w:rPr>
          <w:rFonts w:ascii="Times New Roman" w:hAnsi="Times New Roman"/>
          <w:sz w:val="23"/>
          <w:szCs w:val="23"/>
        </w:rPr>
        <w:t>“</w:t>
      </w:r>
      <w:r w:rsidRPr="00BE4D41">
        <w:rPr>
          <w:rFonts w:ascii="Times New Roman" w:hAnsi="Times New Roman"/>
          <w:sz w:val="23"/>
          <w:szCs w:val="23"/>
          <w:lang w:val="kk-KZ"/>
        </w:rPr>
        <w:t>Правовая поддержка инновационного развития Казахстана</w:t>
      </w:r>
      <w:r w:rsidRPr="00BE4D41">
        <w:rPr>
          <w:rFonts w:ascii="Times New Roman" w:hAnsi="Times New Roman"/>
          <w:sz w:val="23"/>
          <w:szCs w:val="23"/>
        </w:rPr>
        <w:t>”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6"/>
        <w:gridCol w:w="3101"/>
        <w:gridCol w:w="3128"/>
      </w:tblGrid>
      <w:tr w:rsidR="009E5D70" w:rsidRPr="00BE4D41" w:rsidTr="009E5D70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Директор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Омарова Айман Бекмуратовна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12-58              8-777-627-87-27</w:t>
            </w:r>
          </w:p>
        </w:tc>
      </w:tr>
    </w:tbl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  <w:r w:rsidRPr="00BE4D41">
        <w:rPr>
          <w:rFonts w:ascii="Times New Roman" w:hAnsi="Times New Roman"/>
          <w:b/>
          <w:sz w:val="23"/>
          <w:szCs w:val="23"/>
          <w:lang w:val="kk-KZ"/>
        </w:rPr>
        <w:t>Қосымша білім беру және консалтингтік қызметтер орталығы</w:t>
      </w:r>
    </w:p>
    <w:p w:rsidR="009E5D70" w:rsidRPr="00BE4D41" w:rsidRDefault="009E5D70" w:rsidP="009E5D70">
      <w:pPr>
        <w:pStyle w:val="af6"/>
        <w:ind w:left="0"/>
        <w:jc w:val="center"/>
        <w:rPr>
          <w:rFonts w:ascii="Times New Roman" w:hAnsi="Times New Roman"/>
          <w:sz w:val="23"/>
          <w:szCs w:val="23"/>
          <w:lang w:val="kk-KZ"/>
        </w:rPr>
      </w:pPr>
      <w:r w:rsidRPr="00BE4D41">
        <w:rPr>
          <w:rFonts w:ascii="Times New Roman" w:hAnsi="Times New Roman"/>
          <w:sz w:val="23"/>
          <w:szCs w:val="23"/>
          <w:lang w:val="kk-KZ"/>
        </w:rPr>
        <w:t>Центр дополнительного образования и консалтинговых услуг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20"/>
        <w:gridCol w:w="3131"/>
        <w:gridCol w:w="3094"/>
      </w:tblGrid>
      <w:tr w:rsidR="009E5D70" w:rsidRPr="00BE4D41" w:rsidTr="009E5D70"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Директор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Ермекбаева Баян Жундибаевна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12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52               8-701-628-50-03</w:t>
            </w:r>
          </w:p>
        </w:tc>
      </w:tr>
    </w:tbl>
    <w:p w:rsidR="009E5D70" w:rsidRPr="00BE4D41" w:rsidRDefault="009E5D70" w:rsidP="009E5D70">
      <w:pPr>
        <w:pStyle w:val="af6"/>
        <w:ind w:left="567"/>
        <w:jc w:val="both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pStyle w:val="af6"/>
        <w:ind w:left="567"/>
        <w:jc w:val="center"/>
        <w:rPr>
          <w:rFonts w:ascii="Times New Roman" w:hAnsi="Times New Roman"/>
          <w:b/>
          <w:sz w:val="23"/>
          <w:szCs w:val="23"/>
          <w:lang w:val="kk-KZ"/>
        </w:rPr>
      </w:pPr>
      <w:r w:rsidRPr="00BE4D41">
        <w:rPr>
          <w:rFonts w:ascii="Times New Roman" w:hAnsi="Times New Roman"/>
          <w:b/>
          <w:sz w:val="23"/>
          <w:szCs w:val="23"/>
          <w:lang w:val="kk-KZ"/>
        </w:rPr>
        <w:t>Орталық Азиядағы дәстүрлі өркениеттерді зерделеудің республикалық ғылыми-зерттеу орталығы</w:t>
      </w:r>
    </w:p>
    <w:p w:rsidR="009E5D70" w:rsidRPr="00BE4D41" w:rsidRDefault="009E5D70" w:rsidP="009E5D70">
      <w:pPr>
        <w:pStyle w:val="af6"/>
        <w:ind w:left="567"/>
        <w:jc w:val="center"/>
        <w:rPr>
          <w:rFonts w:ascii="Times New Roman" w:hAnsi="Times New Roman"/>
          <w:sz w:val="23"/>
          <w:szCs w:val="23"/>
          <w:lang w:val="kk-KZ"/>
        </w:rPr>
      </w:pPr>
      <w:r w:rsidRPr="00BE4D41">
        <w:rPr>
          <w:rFonts w:ascii="Times New Roman" w:hAnsi="Times New Roman"/>
          <w:sz w:val="23"/>
          <w:szCs w:val="23"/>
          <w:lang w:val="kk-KZ"/>
        </w:rPr>
        <w:t>Республиканский научно-исследовательский центр по изучению традиционной цивилизации Центральной Азии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7"/>
        <w:gridCol w:w="3137"/>
        <w:gridCol w:w="3091"/>
      </w:tblGrid>
      <w:tr w:rsidR="009E5D70" w:rsidRPr="00BE4D41" w:rsidTr="009E5D70"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lastRenderedPageBreak/>
              <w:t>Директор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Омарбеков Талас Омарбекович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12-83              8-777-705-81-05</w:t>
            </w:r>
          </w:p>
        </w:tc>
      </w:tr>
    </w:tbl>
    <w:p w:rsidR="009E5D70" w:rsidRPr="00BE4D41" w:rsidRDefault="009E5D70" w:rsidP="009E5D70">
      <w:pPr>
        <w:pStyle w:val="af6"/>
        <w:ind w:left="567"/>
        <w:jc w:val="both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tabs>
          <w:tab w:val="left" w:pos="1647"/>
          <w:tab w:val="left" w:pos="1705"/>
        </w:tabs>
        <w:jc w:val="center"/>
        <w:rPr>
          <w:rFonts w:ascii="Times New Roman" w:hAnsi="Times New Roman"/>
          <w:b/>
          <w:sz w:val="23"/>
          <w:szCs w:val="23"/>
          <w:lang w:val="kk-KZ"/>
        </w:rPr>
      </w:pPr>
      <w:r w:rsidRPr="00BE4D41">
        <w:rPr>
          <w:rFonts w:ascii="Times New Roman" w:hAnsi="Times New Roman"/>
          <w:b/>
          <w:sz w:val="23"/>
          <w:szCs w:val="23"/>
          <w:lang w:val="kk-KZ"/>
        </w:rPr>
        <w:t>Ирантану орталығы</w:t>
      </w:r>
    </w:p>
    <w:p w:rsidR="009E5D70" w:rsidRPr="00BE4D41" w:rsidRDefault="009E5D70" w:rsidP="009E5D70">
      <w:pPr>
        <w:tabs>
          <w:tab w:val="left" w:pos="1647"/>
          <w:tab w:val="left" w:pos="1705"/>
        </w:tabs>
        <w:jc w:val="center"/>
        <w:rPr>
          <w:rFonts w:ascii="Times New Roman" w:hAnsi="Times New Roman"/>
          <w:sz w:val="23"/>
          <w:szCs w:val="23"/>
          <w:lang w:val="kk-KZ"/>
        </w:rPr>
      </w:pPr>
      <w:r w:rsidRPr="00BE4D41">
        <w:rPr>
          <w:rFonts w:ascii="Times New Roman" w:hAnsi="Times New Roman"/>
          <w:sz w:val="23"/>
          <w:szCs w:val="23"/>
          <w:lang w:val="kk-KZ"/>
        </w:rPr>
        <w:t>Центр Иранистики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8"/>
        <w:gridCol w:w="3134"/>
        <w:gridCol w:w="3093"/>
      </w:tblGrid>
      <w:tr w:rsidR="009E5D70" w:rsidRPr="00BE4D41" w:rsidTr="009E5D70"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Директор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Жумадилова</w:t>
            </w:r>
          </w:p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Гайни Тлеукеновна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left" w:pos="1647"/>
                <w:tab w:val="left" w:pos="1705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8-708-969-85-76</w:t>
            </w:r>
          </w:p>
        </w:tc>
      </w:tr>
    </w:tbl>
    <w:p w:rsidR="009E5D70" w:rsidRPr="00BE4D41" w:rsidRDefault="009E5D70" w:rsidP="009E5D70">
      <w:pPr>
        <w:tabs>
          <w:tab w:val="left" w:pos="1647"/>
          <w:tab w:val="left" w:pos="1705"/>
        </w:tabs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tabs>
          <w:tab w:val="left" w:pos="1647"/>
          <w:tab w:val="left" w:pos="1705"/>
        </w:tabs>
        <w:jc w:val="center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pStyle w:val="af6"/>
        <w:ind w:left="567"/>
        <w:jc w:val="center"/>
        <w:rPr>
          <w:rFonts w:ascii="Times New Roman" w:hAnsi="Times New Roman"/>
          <w:b/>
          <w:sz w:val="23"/>
          <w:szCs w:val="23"/>
          <w:lang w:val="kk-KZ"/>
        </w:rPr>
      </w:pPr>
      <w:r w:rsidRPr="00BE4D41">
        <w:rPr>
          <w:rFonts w:ascii="Times New Roman" w:hAnsi="Times New Roman"/>
          <w:b/>
          <w:sz w:val="23"/>
          <w:szCs w:val="23"/>
          <w:lang w:val="kk-KZ"/>
        </w:rPr>
        <w:t>Медициналық физика орталығы</w:t>
      </w:r>
    </w:p>
    <w:p w:rsidR="009E5D70" w:rsidRPr="00BE4D41" w:rsidRDefault="009E5D70" w:rsidP="009E5D70">
      <w:pPr>
        <w:pStyle w:val="af6"/>
        <w:ind w:left="567"/>
        <w:jc w:val="center"/>
        <w:rPr>
          <w:rFonts w:ascii="Times New Roman" w:hAnsi="Times New Roman"/>
          <w:sz w:val="23"/>
          <w:szCs w:val="23"/>
          <w:lang w:val="kk-KZ"/>
        </w:rPr>
      </w:pPr>
      <w:r w:rsidRPr="00BE4D41">
        <w:rPr>
          <w:rFonts w:ascii="Times New Roman" w:hAnsi="Times New Roman"/>
          <w:sz w:val="23"/>
          <w:szCs w:val="23"/>
        </w:rPr>
        <w:t>Центр медицинской физики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8"/>
        <w:gridCol w:w="3127"/>
        <w:gridCol w:w="3100"/>
      </w:tblGrid>
      <w:tr w:rsidR="009E5D70" w:rsidRPr="00BE4D41" w:rsidTr="009E5D70"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Директор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Абишев Медеу </w:t>
            </w:r>
          </w:p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Ержанович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af6"/>
              <w:tabs>
                <w:tab w:val="center" w:pos="1413"/>
              </w:tabs>
              <w:ind w:left="0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377-34-14       8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-707-397-09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21</w:t>
            </w:r>
          </w:p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                      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 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8-702-565-90-16</w:t>
            </w:r>
          </w:p>
        </w:tc>
      </w:tr>
    </w:tbl>
    <w:p w:rsidR="009E5D70" w:rsidRPr="00BE4D41" w:rsidRDefault="009E5D70" w:rsidP="009E5D70">
      <w:pPr>
        <w:pStyle w:val="af6"/>
        <w:ind w:left="567"/>
        <w:jc w:val="center"/>
        <w:rPr>
          <w:rFonts w:ascii="Times New Roman" w:hAnsi="Times New Roman"/>
          <w:b/>
          <w:sz w:val="23"/>
          <w:szCs w:val="23"/>
          <w:lang w:val="en-US"/>
        </w:rPr>
      </w:pPr>
    </w:p>
    <w:p w:rsidR="009E5D70" w:rsidRPr="00BE4D41" w:rsidRDefault="009E5D70" w:rsidP="009E5D70">
      <w:pPr>
        <w:pStyle w:val="af6"/>
        <w:ind w:left="567"/>
        <w:jc w:val="center"/>
        <w:rPr>
          <w:rFonts w:ascii="Times New Roman" w:hAnsi="Times New Roman"/>
          <w:b/>
          <w:sz w:val="23"/>
          <w:szCs w:val="23"/>
          <w:lang w:val="kk-KZ"/>
        </w:rPr>
      </w:pPr>
      <w:r w:rsidRPr="00BE4D41">
        <w:rPr>
          <w:rFonts w:ascii="Times New Roman" w:hAnsi="Times New Roman"/>
          <w:b/>
          <w:sz w:val="23"/>
          <w:szCs w:val="23"/>
          <w:lang w:val="kk-KZ"/>
        </w:rPr>
        <w:t>«Компьютерлік лингвистика» ғылыми-зерттеу орталығы</w:t>
      </w:r>
    </w:p>
    <w:p w:rsidR="009E5D70" w:rsidRPr="00BE4D41" w:rsidRDefault="009E5D70" w:rsidP="009E5D70">
      <w:pPr>
        <w:pStyle w:val="af6"/>
        <w:ind w:left="567"/>
        <w:jc w:val="center"/>
        <w:rPr>
          <w:rFonts w:ascii="Times New Roman" w:hAnsi="Times New Roman"/>
          <w:sz w:val="23"/>
          <w:szCs w:val="23"/>
          <w:lang w:val="kk-KZ"/>
        </w:rPr>
      </w:pPr>
      <w:r w:rsidRPr="00BE4D41">
        <w:rPr>
          <w:rFonts w:ascii="Times New Roman" w:hAnsi="Times New Roman"/>
          <w:sz w:val="23"/>
          <w:szCs w:val="23"/>
          <w:lang w:val="kk-KZ"/>
        </w:rPr>
        <w:t>Научно-исследовательский центр" Компьютерная лингвистика"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9"/>
        <w:gridCol w:w="3132"/>
        <w:gridCol w:w="3094"/>
      </w:tblGrid>
      <w:tr w:rsidR="009E5D70" w:rsidRPr="00BE4D41" w:rsidTr="009E5D70"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Директор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Уматова Жанна Максутовна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13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29               8-707-833-39-10</w:t>
            </w:r>
          </w:p>
        </w:tc>
      </w:tr>
    </w:tbl>
    <w:p w:rsidR="009E5D70" w:rsidRPr="00BE4D41" w:rsidRDefault="009E5D70" w:rsidP="009E5D70">
      <w:pPr>
        <w:pStyle w:val="af6"/>
        <w:ind w:left="567"/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pStyle w:val="af6"/>
        <w:ind w:left="567"/>
        <w:jc w:val="center"/>
        <w:rPr>
          <w:rFonts w:ascii="Times New Roman" w:hAnsi="Times New Roman"/>
          <w:b/>
          <w:sz w:val="23"/>
          <w:szCs w:val="23"/>
          <w:lang w:val="kk-KZ"/>
        </w:rPr>
      </w:pPr>
      <w:r w:rsidRPr="00BE4D41">
        <w:rPr>
          <w:rFonts w:ascii="Times New Roman" w:hAnsi="Times New Roman"/>
          <w:b/>
          <w:sz w:val="23"/>
          <w:szCs w:val="23"/>
          <w:lang w:val="kk-KZ"/>
        </w:rPr>
        <w:t>"British Center: Language and C</w:t>
      </w:r>
      <w:r w:rsidRPr="00BE4D41">
        <w:rPr>
          <w:rFonts w:ascii="Times New Roman" w:hAnsi="Times New Roman"/>
          <w:b/>
          <w:sz w:val="23"/>
          <w:szCs w:val="23"/>
          <w:lang w:val="en-US"/>
        </w:rPr>
        <w:t>u</w:t>
      </w:r>
      <w:r w:rsidRPr="00BE4D41">
        <w:rPr>
          <w:rFonts w:ascii="Times New Roman" w:hAnsi="Times New Roman"/>
          <w:b/>
          <w:sz w:val="23"/>
          <w:szCs w:val="23"/>
          <w:lang w:val="kk-KZ"/>
        </w:rPr>
        <w:t>lture" ғылыми-зерттеу және білім беру орталығы</w:t>
      </w:r>
    </w:p>
    <w:p w:rsidR="009E5D70" w:rsidRPr="00BE4D41" w:rsidRDefault="009E5D70" w:rsidP="009E5D70">
      <w:pPr>
        <w:pStyle w:val="af6"/>
        <w:ind w:left="567"/>
        <w:jc w:val="center"/>
        <w:rPr>
          <w:rFonts w:ascii="Times New Roman" w:hAnsi="Times New Roman"/>
          <w:sz w:val="23"/>
          <w:szCs w:val="23"/>
          <w:lang w:val="kk-KZ"/>
        </w:rPr>
      </w:pPr>
      <w:r w:rsidRPr="00BE4D41">
        <w:rPr>
          <w:rFonts w:ascii="Times New Roman" w:hAnsi="Times New Roman"/>
          <w:sz w:val="23"/>
          <w:szCs w:val="23"/>
          <w:lang w:val="kk-KZ"/>
        </w:rPr>
        <w:t>Научно-исследовательский и образовательный центр "British Center: Language and C</w:t>
      </w:r>
      <w:r w:rsidRPr="00BE4D41">
        <w:rPr>
          <w:rFonts w:ascii="Times New Roman" w:hAnsi="Times New Roman"/>
          <w:sz w:val="23"/>
          <w:szCs w:val="23"/>
          <w:lang w:val="en-US"/>
        </w:rPr>
        <w:t>u</w:t>
      </w:r>
      <w:r w:rsidRPr="00BE4D41">
        <w:rPr>
          <w:rFonts w:ascii="Times New Roman" w:hAnsi="Times New Roman"/>
          <w:sz w:val="23"/>
          <w:szCs w:val="23"/>
          <w:lang w:val="kk-KZ"/>
        </w:rPr>
        <w:t>lture"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7"/>
        <w:gridCol w:w="3137"/>
        <w:gridCol w:w="3091"/>
      </w:tblGrid>
      <w:tr w:rsidR="009E5D70" w:rsidRPr="00BE4D41" w:rsidTr="009E5D70"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Директор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Молдасанова Айсулу Аблакимовна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12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70              8-707-401-52-26</w:t>
            </w:r>
          </w:p>
        </w:tc>
      </w:tr>
    </w:tbl>
    <w:p w:rsidR="009E5D70" w:rsidRPr="00BE4D41" w:rsidRDefault="009E5D70" w:rsidP="009E5D70">
      <w:pPr>
        <w:pStyle w:val="af6"/>
        <w:ind w:left="567"/>
        <w:jc w:val="both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pStyle w:val="af6"/>
        <w:ind w:left="567"/>
        <w:jc w:val="both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pStyle w:val="af6"/>
        <w:ind w:left="567"/>
        <w:jc w:val="both"/>
        <w:rPr>
          <w:rFonts w:ascii="Times New Roman" w:hAnsi="Times New Roman"/>
          <w:b/>
          <w:sz w:val="23"/>
          <w:szCs w:val="23"/>
          <w:lang w:val="kk-KZ"/>
        </w:rPr>
      </w:pPr>
      <w:r w:rsidRPr="00BE4D41">
        <w:rPr>
          <w:rFonts w:ascii="Times New Roman" w:hAnsi="Times New Roman"/>
          <w:b/>
          <w:sz w:val="23"/>
          <w:szCs w:val="23"/>
          <w:lang w:val="kk-KZ"/>
        </w:rPr>
        <w:t>«Дүние жүзі тарихын оқыту» республикалық ғылыми-зерттеу орталығы</w:t>
      </w:r>
    </w:p>
    <w:p w:rsidR="009E5D70" w:rsidRPr="00BE4D41" w:rsidRDefault="009E5D70" w:rsidP="009E5D70">
      <w:pPr>
        <w:pStyle w:val="af6"/>
        <w:ind w:left="567"/>
        <w:jc w:val="center"/>
        <w:rPr>
          <w:rFonts w:ascii="Times New Roman" w:hAnsi="Times New Roman"/>
          <w:sz w:val="23"/>
          <w:szCs w:val="23"/>
          <w:lang w:val="kk-KZ"/>
        </w:rPr>
      </w:pPr>
      <w:r w:rsidRPr="00BE4D41">
        <w:rPr>
          <w:rFonts w:ascii="Times New Roman" w:hAnsi="Times New Roman"/>
          <w:sz w:val="23"/>
          <w:szCs w:val="23"/>
          <w:lang w:val="kk-KZ"/>
        </w:rPr>
        <w:t>Республиканский научно-исследовательский центр «Изучение всемирной истории»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55"/>
        <w:gridCol w:w="3058"/>
        <w:gridCol w:w="3132"/>
      </w:tblGrid>
      <w:tr w:rsidR="009E5D70" w:rsidRPr="00BE4D41" w:rsidTr="009E5D70">
        <w:trPr>
          <w:trHeight w:val="227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>Директор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>Жумагулов Калкаман Турсунович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sz w:val="23"/>
                <w:szCs w:val="23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12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84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ab/>
              <w:t xml:space="preserve">   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            </w:t>
            </w:r>
            <w:r w:rsidRPr="00BE4D41">
              <w:rPr>
                <w:rFonts w:ascii="Times New Roman" w:hAnsi="Times New Roman"/>
                <w:bCs/>
                <w:sz w:val="23"/>
                <w:szCs w:val="23"/>
                <w:lang w:val="kk-KZ"/>
              </w:rPr>
              <w:t>8-778-255-55-11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 xml:space="preserve">       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    </w:t>
            </w:r>
          </w:p>
        </w:tc>
      </w:tr>
    </w:tbl>
    <w:p w:rsidR="009E5D70" w:rsidRPr="00BE4D41" w:rsidRDefault="009E5D70" w:rsidP="009E5D70">
      <w:pPr>
        <w:pStyle w:val="af6"/>
        <w:ind w:left="567"/>
        <w:jc w:val="both"/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en-US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  <w:r w:rsidRPr="00BE4D41">
        <w:rPr>
          <w:rFonts w:ascii="Times New Roman" w:hAnsi="Times New Roman"/>
          <w:b/>
          <w:sz w:val="23"/>
          <w:szCs w:val="23"/>
          <w:lang w:val="kk-KZ"/>
        </w:rPr>
        <w:t xml:space="preserve">Археология,этнология және антропология институты </w:t>
      </w:r>
    </w:p>
    <w:p w:rsidR="009E5D70" w:rsidRPr="00BE4D41" w:rsidRDefault="009E5D70" w:rsidP="009E5D70">
      <w:pPr>
        <w:pStyle w:val="af3"/>
        <w:jc w:val="center"/>
        <w:rPr>
          <w:rFonts w:ascii="Times New Roman" w:hAnsi="Times New Roman"/>
          <w:sz w:val="23"/>
          <w:szCs w:val="23"/>
          <w:lang w:val="kk-KZ"/>
        </w:rPr>
      </w:pPr>
      <w:r w:rsidRPr="00BE4D41">
        <w:rPr>
          <w:rFonts w:ascii="Times New Roman" w:hAnsi="Times New Roman"/>
          <w:sz w:val="23"/>
          <w:szCs w:val="23"/>
          <w:lang w:val="kk-KZ"/>
        </w:rPr>
        <w:t xml:space="preserve">Институт </w:t>
      </w:r>
      <w:r w:rsidRPr="00BE4D41">
        <w:rPr>
          <w:rFonts w:ascii="Times New Roman" w:hAnsi="Times New Roman"/>
          <w:sz w:val="23"/>
          <w:szCs w:val="23"/>
        </w:rPr>
        <w:t>археологии, этнологии и антропологии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54"/>
        <w:gridCol w:w="3060"/>
        <w:gridCol w:w="3131"/>
      </w:tblGrid>
      <w:tr w:rsidR="009E5D70" w:rsidRPr="00BE4D41" w:rsidTr="009E5D70">
        <w:trPr>
          <w:trHeight w:val="227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>Директор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>Толеубаев Абдеш Ташкенович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sz w:val="23"/>
                <w:szCs w:val="23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12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85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ab/>
              <w:t xml:space="preserve">             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 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8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701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710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38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70</w:t>
            </w:r>
          </w:p>
          <w:p w:rsidR="009E5D70" w:rsidRPr="00BE4D41" w:rsidRDefault="009E5D70">
            <w:pPr>
              <w:tabs>
                <w:tab w:val="left" w:pos="1647"/>
                <w:tab w:val="left" w:pos="1705"/>
              </w:tabs>
              <w:rPr>
                <w:rFonts w:ascii="Times New Roman" w:hAnsi="Times New Roman"/>
                <w:sz w:val="23"/>
                <w:szCs w:val="23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377-33-19</w:t>
            </w:r>
          </w:p>
        </w:tc>
      </w:tr>
    </w:tbl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pStyle w:val="af6"/>
        <w:ind w:left="567"/>
        <w:jc w:val="center"/>
        <w:rPr>
          <w:rFonts w:ascii="Times New Roman" w:hAnsi="Times New Roman"/>
          <w:b/>
          <w:sz w:val="23"/>
          <w:szCs w:val="23"/>
          <w:lang w:val="kk-KZ"/>
        </w:rPr>
      </w:pPr>
      <w:r w:rsidRPr="00BE4D41">
        <w:rPr>
          <w:rFonts w:ascii="Times New Roman" w:hAnsi="Times New Roman"/>
          <w:b/>
          <w:sz w:val="23"/>
          <w:szCs w:val="23"/>
          <w:lang w:val="kk-KZ"/>
        </w:rPr>
        <w:t>"Техникалық-экономикалық негіздеме және жобаларды басқару"орталығы</w:t>
      </w:r>
    </w:p>
    <w:p w:rsidR="009E5D70" w:rsidRPr="00BE4D41" w:rsidRDefault="009E5D70" w:rsidP="009E5D70">
      <w:pPr>
        <w:pStyle w:val="af6"/>
        <w:ind w:left="567"/>
        <w:jc w:val="center"/>
        <w:rPr>
          <w:rFonts w:ascii="Times New Roman" w:hAnsi="Times New Roman"/>
          <w:sz w:val="23"/>
          <w:szCs w:val="23"/>
          <w:lang w:val="kk-KZ"/>
        </w:rPr>
      </w:pPr>
      <w:r w:rsidRPr="00BE4D41">
        <w:rPr>
          <w:rFonts w:ascii="Times New Roman" w:hAnsi="Times New Roman"/>
          <w:kern w:val="24"/>
          <w:sz w:val="23"/>
          <w:szCs w:val="23"/>
        </w:rPr>
        <w:t>Центр "Технико-экономическое обоснование и управление проектами"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8"/>
        <w:gridCol w:w="3126"/>
        <w:gridCol w:w="3101"/>
      </w:tblGrid>
      <w:tr w:rsidR="009E5D70" w:rsidRPr="00BE4D41" w:rsidTr="009E5D70"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Директор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Мухтарова Карлыгаш Сапаровна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13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45               8-701-789-78-87</w:t>
            </w:r>
          </w:p>
        </w:tc>
      </w:tr>
    </w:tbl>
    <w:p w:rsidR="009E5D70" w:rsidRPr="00BE4D41" w:rsidRDefault="009E5D70" w:rsidP="009E5D70">
      <w:pPr>
        <w:pStyle w:val="af6"/>
        <w:ind w:left="567"/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pStyle w:val="af6"/>
        <w:ind w:left="567"/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pStyle w:val="af6"/>
        <w:ind w:left="567"/>
        <w:jc w:val="center"/>
        <w:rPr>
          <w:rFonts w:ascii="Times New Roman" w:hAnsi="Times New Roman"/>
          <w:b/>
          <w:sz w:val="23"/>
          <w:szCs w:val="23"/>
          <w:lang w:val="kk-KZ"/>
        </w:rPr>
      </w:pPr>
      <w:r w:rsidRPr="00BE4D41">
        <w:rPr>
          <w:rFonts w:ascii="Times New Roman" w:hAnsi="Times New Roman"/>
          <w:b/>
          <w:sz w:val="23"/>
          <w:szCs w:val="23"/>
          <w:lang w:val="kk-KZ"/>
        </w:rPr>
        <w:t>Саяси зерттеулер ақпараттық орталығы</w:t>
      </w:r>
    </w:p>
    <w:p w:rsidR="009E5D70" w:rsidRPr="00BE4D41" w:rsidRDefault="009E5D70" w:rsidP="009E5D70">
      <w:pPr>
        <w:pStyle w:val="af6"/>
        <w:ind w:left="567"/>
        <w:jc w:val="center"/>
        <w:rPr>
          <w:rFonts w:ascii="Times New Roman" w:hAnsi="Times New Roman"/>
          <w:sz w:val="23"/>
          <w:szCs w:val="23"/>
          <w:lang w:val="kk-KZ"/>
        </w:rPr>
      </w:pPr>
      <w:r w:rsidRPr="00BE4D41">
        <w:rPr>
          <w:rFonts w:ascii="Times New Roman" w:hAnsi="Times New Roman"/>
          <w:sz w:val="23"/>
          <w:szCs w:val="23"/>
          <w:lang w:val="kk-KZ"/>
        </w:rPr>
        <w:t>Информационный центр политических исследований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6"/>
        <w:gridCol w:w="3132"/>
        <w:gridCol w:w="3097"/>
      </w:tblGrid>
      <w:tr w:rsidR="009E5D70" w:rsidRPr="00BE4D41" w:rsidTr="009E5D70"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Директор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Абдигалиева Гулжан Канаевна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21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20               8-775-228-69-56</w:t>
            </w:r>
          </w:p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                       8-701-736-79-87</w:t>
            </w:r>
          </w:p>
        </w:tc>
      </w:tr>
    </w:tbl>
    <w:p w:rsidR="009E5D70" w:rsidRPr="00BE4D41" w:rsidRDefault="009E5D70" w:rsidP="009E5D70">
      <w:pPr>
        <w:pStyle w:val="af6"/>
        <w:ind w:left="567"/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pStyle w:val="af6"/>
        <w:ind w:left="567"/>
        <w:jc w:val="center"/>
        <w:rPr>
          <w:rFonts w:ascii="Times New Roman" w:hAnsi="Times New Roman"/>
          <w:b/>
          <w:sz w:val="23"/>
          <w:szCs w:val="23"/>
          <w:lang w:val="kk-KZ"/>
        </w:rPr>
      </w:pPr>
      <w:r w:rsidRPr="00BE4D41">
        <w:rPr>
          <w:rFonts w:ascii="Times New Roman" w:hAnsi="Times New Roman"/>
          <w:b/>
          <w:sz w:val="23"/>
          <w:szCs w:val="23"/>
          <w:lang w:val="kk-KZ"/>
        </w:rPr>
        <w:t>"ILC KazNU" шет тілдерін оқыту бойынша тіл орталығы</w:t>
      </w:r>
    </w:p>
    <w:p w:rsidR="009E5D70" w:rsidRPr="00BE4D41" w:rsidRDefault="009E5D70" w:rsidP="009E5D70">
      <w:pPr>
        <w:pStyle w:val="af6"/>
        <w:ind w:left="567"/>
        <w:jc w:val="center"/>
        <w:rPr>
          <w:rFonts w:ascii="Times New Roman" w:hAnsi="Times New Roman"/>
          <w:sz w:val="23"/>
          <w:szCs w:val="23"/>
          <w:lang w:val="kk-KZ"/>
        </w:rPr>
      </w:pPr>
      <w:r w:rsidRPr="00BE4D41">
        <w:rPr>
          <w:rFonts w:ascii="Times New Roman" w:hAnsi="Times New Roman"/>
          <w:sz w:val="23"/>
          <w:szCs w:val="23"/>
          <w:lang w:val="kk-KZ"/>
        </w:rPr>
        <w:t>Языковый центр по обучению иностранных языков "ILC KazNU"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3"/>
        <w:gridCol w:w="3146"/>
        <w:gridCol w:w="3086"/>
      </w:tblGrid>
      <w:tr w:rsidR="009E5D70" w:rsidRPr="00BE4D41" w:rsidTr="009E5D70"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Директор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Молдагалиева Айжан Айдынгалиевна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center" w:pos="1413"/>
              </w:tabs>
              <w:jc w:val="center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8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777-704-05-60</w:t>
            </w:r>
          </w:p>
        </w:tc>
      </w:tr>
    </w:tbl>
    <w:p w:rsidR="009E5D70" w:rsidRPr="00BE4D41" w:rsidRDefault="009E5D70" w:rsidP="009E5D70">
      <w:pPr>
        <w:pStyle w:val="af6"/>
        <w:ind w:left="567"/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pStyle w:val="af6"/>
        <w:ind w:left="567"/>
        <w:jc w:val="center"/>
        <w:rPr>
          <w:rFonts w:ascii="Times New Roman" w:hAnsi="Times New Roman"/>
          <w:b/>
          <w:sz w:val="23"/>
          <w:szCs w:val="23"/>
          <w:lang w:val="kk-KZ"/>
        </w:rPr>
      </w:pPr>
      <w:r w:rsidRPr="00BE4D41">
        <w:rPr>
          <w:rFonts w:ascii="Times New Roman" w:hAnsi="Times New Roman"/>
          <w:b/>
          <w:sz w:val="23"/>
          <w:szCs w:val="23"/>
          <w:lang w:val="kk-KZ"/>
        </w:rPr>
        <w:t>Жергілікті өзін-өзі басқару мәселелерін зерттеу ғылыми-зерттеу орталығы</w:t>
      </w: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  <w:r w:rsidRPr="00BE4D41">
        <w:rPr>
          <w:rFonts w:ascii="Times New Roman" w:hAnsi="Times New Roman"/>
          <w:bCs/>
          <w:sz w:val="23"/>
          <w:szCs w:val="23"/>
          <w:lang w:val="kk-KZ"/>
        </w:rPr>
        <w:t>Н</w:t>
      </w:r>
      <w:r w:rsidRPr="00BE4D41">
        <w:rPr>
          <w:rFonts w:ascii="Times New Roman" w:hAnsi="Times New Roman"/>
          <w:bCs/>
          <w:sz w:val="23"/>
          <w:szCs w:val="23"/>
        </w:rPr>
        <w:t>аучно-исследовательс</w:t>
      </w:r>
      <w:r w:rsidRPr="00BE4D41">
        <w:rPr>
          <w:rFonts w:ascii="Times New Roman" w:hAnsi="Times New Roman"/>
          <w:bCs/>
          <w:sz w:val="23"/>
          <w:szCs w:val="23"/>
          <w:lang w:val="kk-KZ"/>
        </w:rPr>
        <w:t>кий</w:t>
      </w:r>
      <w:r w:rsidRPr="00BE4D41">
        <w:rPr>
          <w:rFonts w:ascii="Times New Roman" w:hAnsi="Times New Roman"/>
          <w:bCs/>
          <w:sz w:val="23"/>
          <w:szCs w:val="23"/>
        </w:rPr>
        <w:t xml:space="preserve"> центр и</w:t>
      </w:r>
      <w:r w:rsidRPr="00BE4D41">
        <w:rPr>
          <w:rFonts w:ascii="Times New Roman" w:hAnsi="Times New Roman"/>
          <w:bCs/>
          <w:sz w:val="23"/>
          <w:szCs w:val="23"/>
          <w:lang w:val="kk-KZ"/>
        </w:rPr>
        <w:t xml:space="preserve">сследования проблем развития </w:t>
      </w:r>
      <w:r w:rsidRPr="00BE4D41">
        <w:rPr>
          <w:rFonts w:ascii="Times New Roman" w:hAnsi="Times New Roman"/>
          <w:bCs/>
          <w:sz w:val="23"/>
          <w:szCs w:val="23"/>
        </w:rPr>
        <w:t>местного самоуправления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7"/>
        <w:gridCol w:w="3136"/>
        <w:gridCol w:w="3092"/>
      </w:tblGrid>
      <w:tr w:rsidR="009E5D70" w:rsidRPr="00BE4D41" w:rsidTr="009E5D70"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Директор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Баймаханова Дина Муратовна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center" w:pos="1413"/>
              </w:tabs>
              <w:jc w:val="center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12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56              8-701-415-18-14</w:t>
            </w:r>
          </w:p>
        </w:tc>
      </w:tr>
    </w:tbl>
    <w:p w:rsidR="009E5D70" w:rsidRPr="00BE4D41" w:rsidRDefault="009E5D70" w:rsidP="009E5D70">
      <w:pPr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pStyle w:val="af6"/>
        <w:ind w:left="567"/>
        <w:jc w:val="center"/>
        <w:rPr>
          <w:rFonts w:ascii="Times New Roman" w:hAnsi="Times New Roman"/>
          <w:b/>
          <w:sz w:val="23"/>
          <w:szCs w:val="23"/>
          <w:lang w:val="kk-KZ"/>
        </w:rPr>
      </w:pPr>
      <w:r w:rsidRPr="00BE4D41">
        <w:rPr>
          <w:rFonts w:ascii="Times New Roman" w:hAnsi="Times New Roman"/>
          <w:b/>
          <w:sz w:val="23"/>
          <w:szCs w:val="23"/>
          <w:lang w:val="kk-KZ"/>
        </w:rPr>
        <w:t>"Құзіретті баспагер" ғылыми-зерттеу оқыту орталығы</w:t>
      </w:r>
    </w:p>
    <w:p w:rsidR="009E5D70" w:rsidRPr="00BE4D41" w:rsidRDefault="009E5D70" w:rsidP="009E5D70">
      <w:pPr>
        <w:pStyle w:val="af6"/>
        <w:ind w:left="567"/>
        <w:jc w:val="center"/>
        <w:rPr>
          <w:rFonts w:ascii="Times New Roman" w:hAnsi="Times New Roman"/>
          <w:sz w:val="23"/>
          <w:szCs w:val="23"/>
          <w:lang w:val="kk-KZ"/>
        </w:rPr>
      </w:pPr>
      <w:r w:rsidRPr="00BE4D41">
        <w:rPr>
          <w:rFonts w:ascii="Times New Roman" w:hAnsi="Times New Roman"/>
          <w:sz w:val="23"/>
          <w:szCs w:val="23"/>
          <w:lang w:val="kk-KZ"/>
        </w:rPr>
        <w:t>Учебный научно-исследовательский центр "Құзіретті баспагер"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44"/>
        <w:gridCol w:w="3123"/>
        <w:gridCol w:w="3078"/>
      </w:tblGrid>
      <w:tr w:rsidR="009E5D70" w:rsidRPr="00BE4D41" w:rsidTr="009E5D70"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Директор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Бейсенбек Серікбай Фуатұлы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3"/>
              <w:rPr>
                <w:b w:val="0"/>
                <w:sz w:val="23"/>
                <w:szCs w:val="23"/>
                <w:lang w:val="kk-KZ"/>
              </w:rPr>
            </w:pPr>
            <w:r w:rsidRPr="00BE4D41">
              <w:rPr>
                <w:b w:val="0"/>
                <w:sz w:val="23"/>
                <w:szCs w:val="23"/>
                <w:lang w:val="kk-KZ"/>
              </w:rPr>
              <w:t xml:space="preserve">13-48             8-707-358-80-42  </w:t>
            </w:r>
          </w:p>
          <w:p w:rsidR="009E5D70" w:rsidRPr="00BE4D41" w:rsidRDefault="009E5D70">
            <w:pPr>
              <w:pStyle w:val="3"/>
              <w:rPr>
                <w:b w:val="0"/>
                <w:sz w:val="23"/>
                <w:szCs w:val="23"/>
                <w:lang w:val="kk-KZ"/>
              </w:rPr>
            </w:pPr>
            <w:r w:rsidRPr="00BE4D41">
              <w:rPr>
                <w:b w:val="0"/>
                <w:sz w:val="23"/>
                <w:szCs w:val="23"/>
                <w:lang w:val="kk-KZ"/>
              </w:rPr>
              <w:t>14-05</w:t>
            </w:r>
            <w:r w:rsidRPr="00BE4D41">
              <w:rPr>
                <w:sz w:val="23"/>
                <w:szCs w:val="23"/>
                <w:lang w:val="kk-KZ"/>
              </w:rPr>
              <w:t xml:space="preserve">      </w:t>
            </w:r>
          </w:p>
        </w:tc>
      </w:tr>
      <w:tr w:rsidR="009E5D70" w:rsidRPr="00BE4D41" w:rsidTr="009E5D70">
        <w:trPr>
          <w:trHeight w:val="275"/>
        </w:trPr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Исполнительный директор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Данаева Нурлыайым Турсынбаевна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13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48               8-708-971-86-70</w:t>
            </w:r>
          </w:p>
        </w:tc>
      </w:tr>
    </w:tbl>
    <w:p w:rsidR="009E5D70" w:rsidRPr="00BE4D41" w:rsidRDefault="009E5D70" w:rsidP="009E5D70">
      <w:pPr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pStyle w:val="af6"/>
        <w:ind w:left="567"/>
        <w:jc w:val="center"/>
        <w:rPr>
          <w:rFonts w:ascii="Times New Roman" w:hAnsi="Times New Roman"/>
          <w:b/>
          <w:sz w:val="23"/>
          <w:szCs w:val="23"/>
          <w:lang w:val="kk-KZ"/>
        </w:rPr>
      </w:pPr>
      <w:r w:rsidRPr="00BE4D41">
        <w:rPr>
          <w:rFonts w:ascii="Times New Roman" w:hAnsi="Times New Roman"/>
          <w:b/>
          <w:sz w:val="23"/>
          <w:szCs w:val="23"/>
          <w:lang w:val="kk-KZ"/>
        </w:rPr>
        <w:t>«Экотехнологиялар» ғылыми білім беру орталығы</w:t>
      </w:r>
    </w:p>
    <w:p w:rsidR="009E5D70" w:rsidRPr="00BE4D41" w:rsidRDefault="009E5D70" w:rsidP="009E5D70">
      <w:pPr>
        <w:pStyle w:val="af6"/>
        <w:ind w:left="567"/>
        <w:jc w:val="center"/>
        <w:rPr>
          <w:rFonts w:ascii="Times New Roman" w:hAnsi="Times New Roman"/>
          <w:sz w:val="23"/>
          <w:szCs w:val="23"/>
          <w:lang w:val="kk-KZ"/>
        </w:rPr>
      </w:pPr>
      <w:r w:rsidRPr="00BE4D41">
        <w:rPr>
          <w:rFonts w:ascii="Times New Roman" w:hAnsi="Times New Roman"/>
          <w:sz w:val="23"/>
          <w:szCs w:val="23"/>
          <w:lang w:val="kk-KZ"/>
        </w:rPr>
        <w:t>Научно-образовательный центр "ЭкоТехнологии"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20"/>
        <w:gridCol w:w="3131"/>
        <w:gridCol w:w="3094"/>
      </w:tblGrid>
      <w:tr w:rsidR="009E5D70" w:rsidRPr="00BE4D41" w:rsidTr="009E5D70"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Директор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Бигалиев Айтхожа Бигалиевич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center" w:pos="1413"/>
              </w:tabs>
              <w:jc w:val="center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12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15               8-775-207-46-13</w:t>
            </w:r>
          </w:p>
        </w:tc>
      </w:tr>
    </w:tbl>
    <w:p w:rsidR="009E5D70" w:rsidRPr="00BE4D41" w:rsidRDefault="009E5D70" w:rsidP="009E5D70">
      <w:pPr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pStyle w:val="af6"/>
        <w:ind w:left="0"/>
        <w:jc w:val="center"/>
        <w:rPr>
          <w:rFonts w:ascii="Times New Roman" w:hAnsi="Times New Roman"/>
          <w:b/>
          <w:sz w:val="23"/>
          <w:szCs w:val="23"/>
          <w:lang w:val="kk-KZ"/>
        </w:rPr>
      </w:pPr>
      <w:r w:rsidRPr="00BE4D41">
        <w:rPr>
          <w:rFonts w:ascii="Times New Roman" w:hAnsi="Times New Roman"/>
          <w:b/>
          <w:sz w:val="23"/>
          <w:szCs w:val="23"/>
          <w:lang w:val="kk-KZ"/>
        </w:rPr>
        <w:t>Konica Minolta "KMLab" озық технологиялар оқу-зерттеу зертханасы</w:t>
      </w:r>
    </w:p>
    <w:p w:rsidR="009E5D70" w:rsidRPr="00BE4D41" w:rsidRDefault="009E5D70" w:rsidP="009E5D70">
      <w:pPr>
        <w:pStyle w:val="af6"/>
        <w:ind w:left="0"/>
        <w:jc w:val="center"/>
        <w:rPr>
          <w:rFonts w:ascii="Times New Roman" w:hAnsi="Times New Roman"/>
          <w:sz w:val="23"/>
          <w:szCs w:val="23"/>
          <w:lang w:val="kk-KZ"/>
        </w:rPr>
      </w:pPr>
      <w:r w:rsidRPr="00BE4D41">
        <w:rPr>
          <w:rFonts w:ascii="Times New Roman" w:hAnsi="Times New Roman"/>
          <w:sz w:val="23"/>
          <w:szCs w:val="23"/>
          <w:lang w:val="kk-KZ"/>
        </w:rPr>
        <w:t>Учебно-исследовательская лаборатория передовых технологий Konica Minolta "KMLab"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8"/>
        <w:gridCol w:w="3135"/>
        <w:gridCol w:w="3092"/>
      </w:tblGrid>
      <w:tr w:rsidR="009E5D70" w:rsidRPr="00BE4D41" w:rsidTr="009E5D70"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Директор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Султанбаева Гулмира Серикбаевна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center" w:pos="1413"/>
              </w:tabs>
              <w:jc w:val="center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14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92              8-701-152-74-88</w:t>
            </w:r>
          </w:p>
          <w:p w:rsidR="009E5D70" w:rsidRPr="00BE4D41" w:rsidRDefault="009E5D70">
            <w:pPr>
              <w:tabs>
                <w:tab w:val="center" w:pos="1413"/>
              </w:tabs>
              <w:jc w:val="center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                      8-707-414-34-15</w:t>
            </w:r>
          </w:p>
        </w:tc>
      </w:tr>
    </w:tbl>
    <w:p w:rsidR="009E5D70" w:rsidRPr="00BE4D41" w:rsidRDefault="009E5D70" w:rsidP="009E5D70">
      <w:pPr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pStyle w:val="af6"/>
        <w:ind w:left="567"/>
        <w:jc w:val="center"/>
        <w:rPr>
          <w:rFonts w:ascii="Times New Roman" w:hAnsi="Times New Roman"/>
          <w:b/>
          <w:sz w:val="23"/>
          <w:szCs w:val="23"/>
          <w:lang w:val="kk-KZ"/>
        </w:rPr>
      </w:pPr>
      <w:r w:rsidRPr="00BE4D41">
        <w:rPr>
          <w:rFonts w:ascii="Times New Roman" w:hAnsi="Times New Roman"/>
          <w:b/>
          <w:sz w:val="23"/>
          <w:szCs w:val="23"/>
          <w:lang w:val="kk-KZ"/>
        </w:rPr>
        <w:t>Механика материалдары мен үдерістерін зерттеу зертханасы</w:t>
      </w:r>
    </w:p>
    <w:p w:rsidR="009E5D70" w:rsidRPr="00BE4D41" w:rsidRDefault="009E5D70" w:rsidP="009E5D70">
      <w:pPr>
        <w:pStyle w:val="af6"/>
        <w:ind w:left="567"/>
        <w:jc w:val="center"/>
        <w:rPr>
          <w:rFonts w:ascii="Times New Roman" w:hAnsi="Times New Roman"/>
          <w:sz w:val="23"/>
          <w:szCs w:val="23"/>
          <w:lang w:val="kk-KZ"/>
        </w:rPr>
      </w:pPr>
      <w:r w:rsidRPr="00BE4D41">
        <w:rPr>
          <w:rFonts w:ascii="Times New Roman" w:hAnsi="Times New Roman"/>
          <w:sz w:val="23"/>
          <w:szCs w:val="23"/>
          <w:lang w:val="kk-KZ"/>
        </w:rPr>
        <w:t>Лаборатория исследование механики материалов и процессов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6"/>
        <w:gridCol w:w="3132"/>
        <w:gridCol w:w="3097"/>
      </w:tblGrid>
      <w:tr w:rsidR="009E5D70" w:rsidRPr="00BE4D41" w:rsidTr="009E5D70"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Директор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Сейдахметов Асқар Жүнісұлы 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377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35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60</w:t>
            </w: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       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8-777-257-67-82</w:t>
            </w:r>
          </w:p>
        </w:tc>
      </w:tr>
    </w:tbl>
    <w:p w:rsidR="009E5D70" w:rsidRPr="00BE4D41" w:rsidRDefault="009E5D70" w:rsidP="009E5D70">
      <w:pPr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pStyle w:val="af6"/>
        <w:ind w:left="567"/>
        <w:jc w:val="center"/>
        <w:rPr>
          <w:rFonts w:ascii="Times New Roman" w:hAnsi="Times New Roman"/>
          <w:b/>
          <w:sz w:val="23"/>
          <w:szCs w:val="23"/>
          <w:lang w:val="kk-KZ"/>
        </w:rPr>
      </w:pPr>
      <w:r w:rsidRPr="00BE4D41">
        <w:rPr>
          <w:rFonts w:ascii="Times New Roman" w:hAnsi="Times New Roman"/>
          <w:b/>
          <w:sz w:val="23"/>
          <w:szCs w:val="23"/>
          <w:lang w:val="kk-KZ"/>
        </w:rPr>
        <w:t>Инновациялық кәсіпкерлік оқыту білім беру орталығы</w:t>
      </w:r>
    </w:p>
    <w:p w:rsidR="009E5D70" w:rsidRPr="00BE4D41" w:rsidRDefault="009E5D70" w:rsidP="009E5D70">
      <w:pPr>
        <w:pStyle w:val="af6"/>
        <w:ind w:left="567"/>
        <w:jc w:val="center"/>
        <w:rPr>
          <w:rFonts w:ascii="Times New Roman" w:hAnsi="Times New Roman"/>
          <w:b/>
          <w:sz w:val="23"/>
          <w:szCs w:val="23"/>
          <w:lang w:val="kk-KZ"/>
        </w:rPr>
      </w:pPr>
      <w:r w:rsidRPr="00BE4D41">
        <w:rPr>
          <w:rFonts w:ascii="Times New Roman" w:hAnsi="Times New Roman"/>
          <w:b/>
          <w:sz w:val="23"/>
          <w:szCs w:val="23"/>
          <w:lang w:val="kk-KZ"/>
        </w:rPr>
        <w:t>Учебно-образовательный центр инновационного предпринимательства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21"/>
        <w:gridCol w:w="3128"/>
        <w:gridCol w:w="3096"/>
      </w:tblGrid>
      <w:tr w:rsidR="009E5D70" w:rsidRPr="00BE4D41" w:rsidTr="009E5D70"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Директор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Абылай Асел </w:t>
            </w:r>
          </w:p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Бакировна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14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95               8-701-540-47-04</w:t>
            </w:r>
          </w:p>
        </w:tc>
      </w:tr>
    </w:tbl>
    <w:p w:rsidR="009E5D70" w:rsidRPr="00BE4D41" w:rsidRDefault="009E5D70" w:rsidP="009E5D70">
      <w:pPr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pStyle w:val="af6"/>
        <w:ind w:left="567"/>
        <w:jc w:val="center"/>
        <w:rPr>
          <w:rFonts w:ascii="Times New Roman" w:hAnsi="Times New Roman"/>
          <w:b/>
          <w:sz w:val="23"/>
          <w:szCs w:val="23"/>
          <w:lang w:val="kk-KZ"/>
        </w:rPr>
      </w:pPr>
      <w:r w:rsidRPr="00BE4D41">
        <w:rPr>
          <w:rFonts w:ascii="Times New Roman" w:hAnsi="Times New Roman"/>
          <w:b/>
          <w:sz w:val="23"/>
          <w:szCs w:val="23"/>
          <w:lang w:val="kk-KZ"/>
        </w:rPr>
        <w:t>Халықаралық логистика және геосаясат» білім беру және ғылыми-зерттеу орталығы</w:t>
      </w:r>
    </w:p>
    <w:p w:rsidR="009E5D70" w:rsidRPr="00BE4D41" w:rsidRDefault="009E5D70" w:rsidP="009E5D70">
      <w:pPr>
        <w:pStyle w:val="af6"/>
        <w:ind w:left="567"/>
        <w:jc w:val="center"/>
        <w:rPr>
          <w:rFonts w:ascii="Times New Roman" w:hAnsi="Times New Roman"/>
          <w:sz w:val="23"/>
          <w:szCs w:val="23"/>
          <w:lang w:val="kk-KZ"/>
        </w:rPr>
      </w:pPr>
      <w:r w:rsidRPr="00BE4D41">
        <w:rPr>
          <w:rFonts w:ascii="Times New Roman" w:hAnsi="Times New Roman"/>
          <w:sz w:val="23"/>
          <w:szCs w:val="23"/>
          <w:lang w:val="kk-KZ"/>
        </w:rPr>
        <w:t>Образовательный и научно-исследовательский центр «Международная логистика и геополитика»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0"/>
        <w:gridCol w:w="3144"/>
        <w:gridCol w:w="3091"/>
      </w:tblGrid>
      <w:tr w:rsidR="009E5D70" w:rsidRPr="00BE4D41" w:rsidTr="009E5D70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Директор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Бекмухамедова Асемгул Бауыржанқызы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8-775-000-29-77  </w:t>
            </w:r>
          </w:p>
        </w:tc>
      </w:tr>
    </w:tbl>
    <w:p w:rsidR="009E5D70" w:rsidRPr="00BE4D41" w:rsidRDefault="009E5D70" w:rsidP="009E5D70">
      <w:pPr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pStyle w:val="af6"/>
        <w:ind w:left="567"/>
        <w:jc w:val="center"/>
        <w:rPr>
          <w:rFonts w:ascii="Times New Roman" w:hAnsi="Times New Roman"/>
          <w:b/>
          <w:sz w:val="23"/>
          <w:szCs w:val="23"/>
          <w:lang w:val="kk-KZ"/>
        </w:rPr>
      </w:pPr>
      <w:r w:rsidRPr="00BE4D41">
        <w:rPr>
          <w:rFonts w:ascii="Times New Roman" w:hAnsi="Times New Roman"/>
          <w:b/>
          <w:sz w:val="23"/>
          <w:szCs w:val="23"/>
          <w:lang w:val="kk-KZ"/>
        </w:rPr>
        <w:t>Ақпараттық коммуникациялық технологиялар бойынша кәсіби білім беру оқыту орталығы</w:t>
      </w:r>
    </w:p>
    <w:p w:rsidR="009E5D70" w:rsidRPr="00BE4D41" w:rsidRDefault="009E5D70" w:rsidP="009E5D70">
      <w:pPr>
        <w:pStyle w:val="af6"/>
        <w:ind w:left="567"/>
        <w:jc w:val="center"/>
        <w:rPr>
          <w:rFonts w:ascii="Times New Roman" w:hAnsi="Times New Roman"/>
          <w:sz w:val="23"/>
          <w:szCs w:val="23"/>
          <w:lang w:val="kk-KZ"/>
        </w:rPr>
      </w:pPr>
      <w:r w:rsidRPr="00BE4D41">
        <w:rPr>
          <w:rFonts w:ascii="Times New Roman" w:hAnsi="Times New Roman"/>
          <w:sz w:val="23"/>
          <w:szCs w:val="23"/>
          <w:lang w:val="kk-KZ"/>
        </w:rPr>
        <w:t>Учебный центр дополнительного профессионального обучения по ИКТ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7"/>
        <w:gridCol w:w="3138"/>
        <w:gridCol w:w="3090"/>
      </w:tblGrid>
      <w:tr w:rsidR="009E5D70" w:rsidRPr="00BE4D41" w:rsidTr="009E5D70"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lastRenderedPageBreak/>
              <w:t>Директор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Джомартова Шолпан Абдразаковна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15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85              8-701-766-38-35</w:t>
            </w:r>
          </w:p>
        </w:tc>
      </w:tr>
    </w:tbl>
    <w:p w:rsidR="009E5D70" w:rsidRPr="00BE4D41" w:rsidRDefault="009E5D70" w:rsidP="009E5D70">
      <w:pPr>
        <w:rPr>
          <w:rFonts w:ascii="Times New Roman" w:hAnsi="Times New Roman"/>
          <w:b/>
          <w:sz w:val="23"/>
          <w:szCs w:val="23"/>
          <w:lang w:val="en-US"/>
        </w:rPr>
      </w:pPr>
    </w:p>
    <w:p w:rsidR="009E5D70" w:rsidRPr="00BE4D41" w:rsidRDefault="009E5D70" w:rsidP="009E5D70">
      <w:pPr>
        <w:pStyle w:val="af6"/>
        <w:ind w:left="567"/>
        <w:jc w:val="center"/>
        <w:rPr>
          <w:rFonts w:ascii="Times New Roman" w:hAnsi="Times New Roman"/>
          <w:b/>
          <w:sz w:val="23"/>
          <w:szCs w:val="23"/>
          <w:lang w:val="kk-KZ"/>
        </w:rPr>
      </w:pPr>
      <w:r w:rsidRPr="00BE4D41">
        <w:rPr>
          <w:rFonts w:ascii="Times New Roman" w:hAnsi="Times New Roman"/>
          <w:b/>
          <w:sz w:val="23"/>
          <w:szCs w:val="23"/>
          <w:lang w:val="kk-KZ"/>
        </w:rPr>
        <w:t>Олжас Сүлейменовтың лингвистикалық ғылыми-зерттеу орталығы</w:t>
      </w:r>
    </w:p>
    <w:p w:rsidR="009E5D70" w:rsidRPr="00BE4D41" w:rsidRDefault="009E5D70" w:rsidP="009E5D70">
      <w:pPr>
        <w:pStyle w:val="af6"/>
        <w:ind w:left="567"/>
        <w:jc w:val="center"/>
        <w:rPr>
          <w:rFonts w:ascii="Times New Roman" w:hAnsi="Times New Roman"/>
          <w:sz w:val="23"/>
          <w:szCs w:val="23"/>
          <w:lang w:val="kk-KZ"/>
        </w:rPr>
      </w:pPr>
      <w:r w:rsidRPr="00BE4D41">
        <w:rPr>
          <w:rFonts w:ascii="Times New Roman" w:hAnsi="Times New Roman"/>
          <w:sz w:val="23"/>
          <w:szCs w:val="23"/>
          <w:lang w:val="kk-KZ"/>
        </w:rPr>
        <w:t>Научно-исследовательский лингвистический центр Олжаса Сулейменова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41"/>
        <w:gridCol w:w="3131"/>
        <w:gridCol w:w="3073"/>
      </w:tblGrid>
      <w:tr w:rsidR="009E5D70" w:rsidRPr="00BE4D41" w:rsidTr="009E5D70"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Директор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  Сулейменов Олжас Омарович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</w:p>
        </w:tc>
      </w:tr>
      <w:tr w:rsidR="009E5D70" w:rsidRPr="00BE4D41" w:rsidTr="009E5D70">
        <w:trPr>
          <w:trHeight w:val="376"/>
        </w:trPr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Исполнительный директор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Какильбаева Инкар Толымхановна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13-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24              8-707-555-26-00</w:t>
            </w:r>
          </w:p>
        </w:tc>
      </w:tr>
    </w:tbl>
    <w:p w:rsidR="009E5D70" w:rsidRPr="00BE4D41" w:rsidRDefault="009E5D70" w:rsidP="009E5D70">
      <w:pPr>
        <w:pStyle w:val="af6"/>
        <w:ind w:left="567"/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pStyle w:val="af6"/>
        <w:ind w:left="567"/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pStyle w:val="af6"/>
        <w:ind w:left="567"/>
        <w:jc w:val="center"/>
        <w:rPr>
          <w:rFonts w:ascii="Times New Roman" w:hAnsi="Times New Roman"/>
          <w:b/>
          <w:sz w:val="23"/>
          <w:szCs w:val="23"/>
          <w:lang w:val="kk-KZ"/>
        </w:rPr>
      </w:pPr>
      <w:r w:rsidRPr="00BE4D41">
        <w:rPr>
          <w:rFonts w:ascii="Times New Roman" w:hAnsi="Times New Roman"/>
          <w:b/>
          <w:sz w:val="23"/>
          <w:szCs w:val="23"/>
          <w:lang w:val="kk-KZ"/>
        </w:rPr>
        <w:t>«Орыс тілі мен мәдениет» оқу білім беру орталығы</w:t>
      </w:r>
    </w:p>
    <w:p w:rsidR="009E5D70" w:rsidRPr="00BE4D41" w:rsidRDefault="009E5D70" w:rsidP="009E5D70">
      <w:pPr>
        <w:pStyle w:val="af6"/>
        <w:ind w:left="567"/>
        <w:jc w:val="center"/>
        <w:rPr>
          <w:rFonts w:ascii="Times New Roman" w:hAnsi="Times New Roman"/>
          <w:sz w:val="23"/>
          <w:szCs w:val="23"/>
          <w:lang w:val="kk-KZ"/>
        </w:rPr>
      </w:pPr>
      <w:r w:rsidRPr="00BE4D41">
        <w:rPr>
          <w:rFonts w:ascii="Times New Roman" w:hAnsi="Times New Roman"/>
          <w:sz w:val="23"/>
          <w:szCs w:val="23"/>
          <w:lang w:val="kk-KZ"/>
        </w:rPr>
        <w:t>Учебно-образовательный  центр «Русский  язык и культура»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9"/>
        <w:gridCol w:w="3132"/>
        <w:gridCol w:w="3094"/>
      </w:tblGrid>
      <w:tr w:rsidR="009E5D70" w:rsidRPr="00BE4D41" w:rsidTr="009E5D70"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Директор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Уматова Жанна Максутовна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center" w:pos="1413"/>
              </w:tabs>
              <w:jc w:val="center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13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27              8-707-833-39-10       377-33-39</w:t>
            </w:r>
          </w:p>
        </w:tc>
      </w:tr>
    </w:tbl>
    <w:p w:rsidR="009E5D70" w:rsidRPr="00BE4D41" w:rsidRDefault="009E5D70" w:rsidP="009E5D70">
      <w:pPr>
        <w:pStyle w:val="af3"/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pStyle w:val="af3"/>
        <w:jc w:val="center"/>
        <w:rPr>
          <w:rFonts w:ascii="Times New Roman" w:hAnsi="Times New Roman"/>
          <w:b/>
          <w:sz w:val="23"/>
          <w:szCs w:val="23"/>
          <w:lang w:val="en-US"/>
        </w:rPr>
      </w:pPr>
    </w:p>
    <w:p w:rsidR="009E5D70" w:rsidRPr="00BE4D41" w:rsidRDefault="009E5D70" w:rsidP="009E5D70">
      <w:pPr>
        <w:pStyle w:val="af3"/>
        <w:jc w:val="center"/>
        <w:rPr>
          <w:rFonts w:ascii="Times New Roman" w:hAnsi="Times New Roman"/>
          <w:b/>
          <w:sz w:val="23"/>
          <w:szCs w:val="23"/>
          <w:lang w:val="kk-KZ"/>
        </w:rPr>
      </w:pPr>
      <w:r w:rsidRPr="00BE4D41">
        <w:rPr>
          <w:rFonts w:ascii="Times New Roman" w:hAnsi="Times New Roman"/>
          <w:b/>
          <w:sz w:val="23"/>
          <w:szCs w:val="23"/>
          <w:lang w:val="kk-KZ"/>
        </w:rPr>
        <w:t xml:space="preserve">«Әл-Фараби және қазақ халқының рухани мәдениеті» </w:t>
      </w:r>
      <w:r w:rsidRPr="00BE4D41">
        <w:rPr>
          <w:rFonts w:ascii="Times New Roman" w:hAnsi="Times New Roman"/>
          <w:b/>
          <w:sz w:val="23"/>
          <w:szCs w:val="23"/>
          <w:lang w:val="kk-KZ"/>
        </w:rPr>
        <w:br/>
        <w:t>Республикалық ғылыми-зерттеу және оқу әдістемелік орталығы</w:t>
      </w:r>
    </w:p>
    <w:p w:rsidR="009E5D70" w:rsidRPr="00BE4D41" w:rsidRDefault="009E5D70" w:rsidP="009E5D70">
      <w:pPr>
        <w:pStyle w:val="af3"/>
        <w:jc w:val="center"/>
        <w:rPr>
          <w:rFonts w:ascii="Times New Roman" w:hAnsi="Times New Roman"/>
          <w:sz w:val="23"/>
          <w:szCs w:val="23"/>
          <w:lang w:val="kk-KZ"/>
        </w:rPr>
      </w:pPr>
      <w:r w:rsidRPr="00BE4D41">
        <w:rPr>
          <w:rFonts w:ascii="Times New Roman" w:hAnsi="Times New Roman"/>
          <w:sz w:val="23"/>
          <w:szCs w:val="23"/>
          <w:lang w:val="kk-KZ"/>
        </w:rPr>
        <w:t>Республиканский научно-исследовательский и</w:t>
      </w:r>
    </w:p>
    <w:p w:rsidR="009E5D70" w:rsidRPr="00BE4D41" w:rsidRDefault="009E5D70" w:rsidP="009E5D70">
      <w:pPr>
        <w:pStyle w:val="af3"/>
        <w:jc w:val="center"/>
        <w:rPr>
          <w:rFonts w:ascii="Times New Roman" w:hAnsi="Times New Roman"/>
          <w:sz w:val="23"/>
          <w:szCs w:val="23"/>
          <w:lang w:val="kk-KZ"/>
        </w:rPr>
      </w:pPr>
      <w:r w:rsidRPr="00BE4D41">
        <w:rPr>
          <w:rFonts w:ascii="Times New Roman" w:hAnsi="Times New Roman"/>
          <w:sz w:val="23"/>
          <w:szCs w:val="23"/>
          <w:lang w:val="kk-KZ"/>
        </w:rPr>
        <w:t xml:space="preserve">учебно-методический центр «аль-Фараби и духовная </w:t>
      </w:r>
      <w:r w:rsidRPr="00BE4D41">
        <w:rPr>
          <w:rFonts w:ascii="Times New Roman" w:hAnsi="Times New Roman"/>
          <w:sz w:val="23"/>
          <w:szCs w:val="23"/>
          <w:lang w:val="kk-KZ"/>
        </w:rPr>
        <w:br/>
        <w:t xml:space="preserve">культура казахского народа»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55"/>
        <w:gridCol w:w="3057"/>
        <w:gridCol w:w="3133"/>
      </w:tblGrid>
      <w:tr w:rsidR="009E5D70" w:rsidRPr="00BE4D41" w:rsidTr="009E5D70">
        <w:trPr>
          <w:trHeight w:val="227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>Директор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>Алтаев Джакипбек</w:t>
            </w: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 Алтаевич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sz w:val="23"/>
                <w:szCs w:val="23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393-75-39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      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8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701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744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12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80</w:t>
            </w:r>
          </w:p>
        </w:tc>
      </w:tr>
    </w:tbl>
    <w:p w:rsidR="009E5D70" w:rsidRPr="00BE4D41" w:rsidRDefault="009E5D70" w:rsidP="009E5D70">
      <w:pPr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  <w:r w:rsidRPr="00BE4D41">
        <w:rPr>
          <w:rFonts w:ascii="Times New Roman" w:hAnsi="Times New Roman"/>
          <w:b/>
          <w:sz w:val="23"/>
          <w:szCs w:val="23"/>
          <w:lang w:val="kk-KZ"/>
        </w:rPr>
        <w:t>«Al-Kitab» араб,персия және үнді тілдерінің орталығы</w:t>
      </w: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</w:rPr>
      </w:pPr>
      <w:r w:rsidRPr="00BE4D41">
        <w:rPr>
          <w:rFonts w:ascii="Times New Roman" w:hAnsi="Times New Roman"/>
          <w:sz w:val="23"/>
          <w:szCs w:val="23"/>
          <w:lang w:val="kk-KZ"/>
        </w:rPr>
        <w:t>Центр</w:t>
      </w:r>
      <w:r w:rsidRPr="00BE4D41">
        <w:rPr>
          <w:rFonts w:ascii="Times New Roman" w:hAnsi="Times New Roman"/>
          <w:sz w:val="23"/>
          <w:szCs w:val="23"/>
        </w:rPr>
        <w:t xml:space="preserve"> арабского, персидского и индийских языков</w:t>
      </w:r>
      <w:r w:rsidRPr="00BE4D41">
        <w:rPr>
          <w:rFonts w:ascii="Times New Roman" w:hAnsi="Times New Roman"/>
          <w:sz w:val="23"/>
          <w:szCs w:val="23"/>
          <w:lang w:val="kk-KZ"/>
        </w:rPr>
        <w:t xml:space="preserve"> «</w:t>
      </w:r>
      <w:r w:rsidRPr="00BE4D41">
        <w:rPr>
          <w:rFonts w:ascii="Times New Roman" w:hAnsi="Times New Roman"/>
          <w:sz w:val="23"/>
          <w:szCs w:val="23"/>
          <w:lang w:val="en-US"/>
        </w:rPr>
        <w:t>Al</w:t>
      </w:r>
      <w:r w:rsidRPr="00BE4D41">
        <w:rPr>
          <w:rFonts w:ascii="Times New Roman" w:hAnsi="Times New Roman"/>
          <w:sz w:val="23"/>
          <w:szCs w:val="23"/>
          <w:lang w:val="kk-KZ"/>
        </w:rPr>
        <w:t>-</w:t>
      </w:r>
      <w:r w:rsidRPr="00BE4D41">
        <w:rPr>
          <w:rFonts w:ascii="Times New Roman" w:hAnsi="Times New Roman"/>
          <w:sz w:val="23"/>
          <w:szCs w:val="23"/>
          <w:lang w:val="en-US"/>
        </w:rPr>
        <w:t>Kitab</w:t>
      </w:r>
      <w:r w:rsidRPr="00BE4D41">
        <w:rPr>
          <w:rFonts w:ascii="Times New Roman" w:hAnsi="Times New Roman"/>
          <w:sz w:val="23"/>
          <w:szCs w:val="23"/>
          <w:lang w:val="kk-KZ"/>
        </w:rPr>
        <w:t>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66"/>
        <w:gridCol w:w="3031"/>
        <w:gridCol w:w="3148"/>
      </w:tblGrid>
      <w:tr w:rsidR="009E5D70" w:rsidRPr="00BE4D41" w:rsidTr="009E5D70">
        <w:trPr>
          <w:trHeight w:val="227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>Директор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243-83-47        </w:t>
            </w:r>
          </w:p>
        </w:tc>
      </w:tr>
    </w:tbl>
    <w:p w:rsidR="009E5D70" w:rsidRPr="00BE4D41" w:rsidRDefault="009E5D70" w:rsidP="009E5D70">
      <w:pPr>
        <w:pStyle w:val="af6"/>
        <w:ind w:left="567"/>
        <w:jc w:val="both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pStyle w:val="af6"/>
        <w:ind w:left="567"/>
        <w:jc w:val="both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pStyle w:val="af6"/>
        <w:ind w:left="567"/>
        <w:jc w:val="center"/>
        <w:rPr>
          <w:rFonts w:ascii="Times New Roman" w:hAnsi="Times New Roman"/>
          <w:b/>
          <w:sz w:val="23"/>
          <w:szCs w:val="23"/>
          <w:lang w:val="kk-KZ"/>
        </w:rPr>
      </w:pPr>
      <w:r w:rsidRPr="00BE4D41">
        <w:rPr>
          <w:rFonts w:ascii="Times New Roman" w:hAnsi="Times New Roman"/>
          <w:b/>
          <w:sz w:val="23"/>
          <w:szCs w:val="23"/>
          <w:lang w:val="kk-KZ"/>
        </w:rPr>
        <w:t>Экологиялық қауіпсіздік және табиғи ресурстар орталығы</w:t>
      </w:r>
    </w:p>
    <w:p w:rsidR="009E5D70" w:rsidRPr="00BE4D41" w:rsidRDefault="009E5D70" w:rsidP="009E5D70">
      <w:pPr>
        <w:pStyle w:val="af6"/>
        <w:ind w:left="567"/>
        <w:jc w:val="center"/>
        <w:rPr>
          <w:rFonts w:ascii="Times New Roman" w:hAnsi="Times New Roman"/>
          <w:sz w:val="23"/>
          <w:szCs w:val="23"/>
          <w:lang w:val="kk-KZ"/>
        </w:rPr>
      </w:pPr>
      <w:r w:rsidRPr="00BE4D41">
        <w:rPr>
          <w:rFonts w:ascii="Times New Roman" w:hAnsi="Times New Roman"/>
          <w:sz w:val="23"/>
          <w:szCs w:val="23"/>
          <w:lang w:val="kk-KZ"/>
        </w:rPr>
        <w:t>Центр экологической безопасности и природных ресурсов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7"/>
        <w:gridCol w:w="3136"/>
        <w:gridCol w:w="3092"/>
      </w:tblGrid>
      <w:tr w:rsidR="009E5D70" w:rsidRPr="00BE4D41" w:rsidTr="009E5D70"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Директор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Жатканбаева Айжан Ержановна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12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61              8-705-122-54-58</w:t>
            </w:r>
          </w:p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377-33-36</w:t>
            </w:r>
          </w:p>
        </w:tc>
      </w:tr>
    </w:tbl>
    <w:p w:rsidR="009E5D70" w:rsidRPr="00BE4D41" w:rsidRDefault="009E5D70" w:rsidP="009E5D70">
      <w:pPr>
        <w:pStyle w:val="af6"/>
        <w:ind w:left="567"/>
        <w:jc w:val="both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pStyle w:val="af6"/>
        <w:ind w:left="567"/>
        <w:jc w:val="both"/>
        <w:rPr>
          <w:rFonts w:ascii="Times New Roman" w:hAnsi="Times New Roman"/>
          <w:b/>
          <w:sz w:val="23"/>
          <w:szCs w:val="23"/>
          <w:lang w:val="en-US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  <w:r w:rsidRPr="00BE4D41">
        <w:rPr>
          <w:rFonts w:ascii="Times New Roman" w:hAnsi="Times New Roman"/>
          <w:b/>
          <w:sz w:val="23"/>
          <w:szCs w:val="23"/>
          <w:lang w:val="kk-KZ"/>
        </w:rPr>
        <w:t>Қылмыстылыққа қарсы күрес жүргізу проблемаларын зерттеу орталығы</w:t>
      </w:r>
    </w:p>
    <w:p w:rsidR="009E5D70" w:rsidRPr="00BE4D41" w:rsidRDefault="009E5D70" w:rsidP="009E5D70">
      <w:pPr>
        <w:pStyle w:val="af6"/>
        <w:ind w:left="0"/>
        <w:jc w:val="center"/>
        <w:rPr>
          <w:rFonts w:ascii="Times New Roman" w:hAnsi="Times New Roman"/>
          <w:sz w:val="23"/>
          <w:szCs w:val="23"/>
          <w:lang w:val="kk-KZ"/>
        </w:rPr>
      </w:pPr>
      <w:r w:rsidRPr="00BE4D41">
        <w:rPr>
          <w:rFonts w:ascii="Times New Roman" w:hAnsi="Times New Roman"/>
          <w:sz w:val="23"/>
          <w:szCs w:val="23"/>
        </w:rPr>
        <w:t>Центр исследования проблем противодействия преступности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53"/>
        <w:gridCol w:w="3062"/>
        <w:gridCol w:w="3130"/>
      </w:tblGrid>
      <w:tr w:rsidR="009E5D70" w:rsidRPr="00BE4D41" w:rsidTr="009E5D70">
        <w:trPr>
          <w:trHeight w:val="227"/>
        </w:trPr>
        <w:tc>
          <w:tcPr>
            <w:tcW w:w="32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>Директор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>Джансараева Рима Еренатовна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left" w:pos="1647"/>
                <w:tab w:val="left" w:pos="1705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12-9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0              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8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705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111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19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55</w:t>
            </w:r>
          </w:p>
          <w:p w:rsidR="009E5D70" w:rsidRPr="00BE4D41" w:rsidRDefault="009E5D70">
            <w:pPr>
              <w:tabs>
                <w:tab w:val="left" w:pos="1647"/>
                <w:tab w:val="left" w:pos="1705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12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60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 xml:space="preserve">           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    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    </w:t>
            </w:r>
          </w:p>
        </w:tc>
      </w:tr>
    </w:tbl>
    <w:p w:rsidR="009E5D70" w:rsidRPr="00BE4D41" w:rsidRDefault="009E5D70" w:rsidP="009E5D70">
      <w:pPr>
        <w:pStyle w:val="af3"/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pStyle w:val="af3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pStyle w:val="af3"/>
        <w:jc w:val="center"/>
        <w:rPr>
          <w:rFonts w:ascii="Times New Roman" w:hAnsi="Times New Roman"/>
          <w:b/>
          <w:sz w:val="23"/>
          <w:szCs w:val="23"/>
          <w:lang w:val="kk-KZ"/>
        </w:rPr>
      </w:pPr>
      <w:r w:rsidRPr="00BE4D41">
        <w:rPr>
          <w:rFonts w:ascii="Times New Roman" w:hAnsi="Times New Roman"/>
          <w:b/>
          <w:sz w:val="23"/>
          <w:szCs w:val="23"/>
          <w:lang w:val="kk-KZ"/>
        </w:rPr>
        <w:t>Біріккен Ұлттар ұйымы орталығы</w:t>
      </w:r>
    </w:p>
    <w:p w:rsidR="009E5D70" w:rsidRPr="00BE4D41" w:rsidRDefault="009E5D70" w:rsidP="009E5D70">
      <w:pPr>
        <w:pStyle w:val="af6"/>
        <w:ind w:left="0"/>
        <w:jc w:val="center"/>
        <w:rPr>
          <w:rFonts w:ascii="Times New Roman" w:hAnsi="Times New Roman"/>
          <w:sz w:val="23"/>
          <w:szCs w:val="23"/>
          <w:lang w:val="kk-KZ"/>
        </w:rPr>
      </w:pPr>
      <w:r w:rsidRPr="00BE4D41">
        <w:rPr>
          <w:rFonts w:ascii="Times New Roman" w:hAnsi="Times New Roman"/>
          <w:sz w:val="23"/>
          <w:szCs w:val="23"/>
          <w:lang w:val="kk-KZ"/>
        </w:rPr>
        <w:t>Центр организации объедененных наций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6"/>
        <w:gridCol w:w="3129"/>
        <w:gridCol w:w="3100"/>
      </w:tblGrid>
      <w:tr w:rsidR="009E5D70" w:rsidRPr="00BE4D41" w:rsidTr="009E5D70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Директор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Деловарова Лейла Федеровна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8-701-365-88-08</w:t>
            </w:r>
          </w:p>
          <w:p w:rsidR="009E5D70" w:rsidRPr="00BE4D41" w:rsidRDefault="009E5D70">
            <w:pPr>
              <w:jc w:val="center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14-99</w:t>
            </w:r>
          </w:p>
          <w:p w:rsidR="009E5D70" w:rsidRPr="00BE4D41" w:rsidRDefault="009E5D70">
            <w:pPr>
              <w:jc w:val="center"/>
              <w:rPr>
                <w:rFonts w:ascii="Times New Roman" w:hAnsi="Times New Roman"/>
                <w:sz w:val="23"/>
                <w:szCs w:val="23"/>
                <w:lang w:val="kk-KZ"/>
              </w:rPr>
            </w:pPr>
          </w:p>
        </w:tc>
      </w:tr>
    </w:tbl>
    <w:p w:rsidR="009E5D70" w:rsidRPr="00BE4D41" w:rsidRDefault="009E5D70" w:rsidP="009E5D70">
      <w:pPr>
        <w:pStyle w:val="af6"/>
        <w:ind w:left="567"/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pStyle w:val="af6"/>
        <w:ind w:left="567"/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pStyle w:val="af6"/>
        <w:ind w:left="567"/>
        <w:jc w:val="center"/>
        <w:rPr>
          <w:rFonts w:ascii="Times New Roman" w:hAnsi="Times New Roman"/>
          <w:b/>
          <w:sz w:val="23"/>
          <w:szCs w:val="23"/>
          <w:lang w:val="kk-KZ"/>
        </w:rPr>
      </w:pPr>
      <w:r w:rsidRPr="00BE4D41">
        <w:rPr>
          <w:rFonts w:ascii="Times New Roman" w:hAnsi="Times New Roman"/>
          <w:b/>
          <w:sz w:val="23"/>
          <w:szCs w:val="23"/>
          <w:lang w:val="kk-KZ"/>
        </w:rPr>
        <w:t>ЮНЕСКОның журналистика және коммуникациялар бойынша ғылыми-зерттеу орталығы</w:t>
      </w:r>
    </w:p>
    <w:p w:rsidR="009E5D70" w:rsidRPr="00BE4D41" w:rsidRDefault="009E5D70" w:rsidP="009E5D70">
      <w:pPr>
        <w:pStyle w:val="af6"/>
        <w:ind w:left="567"/>
        <w:jc w:val="center"/>
        <w:rPr>
          <w:rFonts w:ascii="Times New Roman" w:hAnsi="Times New Roman"/>
          <w:sz w:val="23"/>
          <w:szCs w:val="23"/>
          <w:lang w:val="kk-KZ"/>
        </w:rPr>
      </w:pPr>
      <w:r w:rsidRPr="00BE4D41">
        <w:rPr>
          <w:rFonts w:ascii="Times New Roman" w:hAnsi="Times New Roman"/>
          <w:sz w:val="23"/>
          <w:szCs w:val="23"/>
          <w:lang w:val="kk-KZ"/>
        </w:rPr>
        <w:t>Научно-исследовательский центр ЮНЕСКО по журналистике и коммуникации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5"/>
        <w:gridCol w:w="3142"/>
        <w:gridCol w:w="3088"/>
      </w:tblGrid>
      <w:tr w:rsidR="009E5D70" w:rsidRPr="00BE4D41" w:rsidTr="009E5D70"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lastRenderedPageBreak/>
              <w:t>Директор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Ахметова Лайла Сейсенбековна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center" w:pos="1413"/>
              </w:tabs>
              <w:jc w:val="center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8-701-744-04-75</w:t>
            </w:r>
          </w:p>
        </w:tc>
      </w:tr>
    </w:tbl>
    <w:p w:rsidR="009E5D70" w:rsidRPr="00BE4D41" w:rsidRDefault="009E5D70" w:rsidP="009E5D70">
      <w:pPr>
        <w:pStyle w:val="af6"/>
        <w:ind w:left="567"/>
        <w:jc w:val="both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both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pStyle w:val="af6"/>
        <w:ind w:left="0"/>
        <w:jc w:val="center"/>
        <w:rPr>
          <w:rFonts w:ascii="Times New Roman" w:hAnsi="Times New Roman"/>
          <w:b/>
          <w:sz w:val="23"/>
          <w:szCs w:val="23"/>
          <w:lang w:val="kk-KZ"/>
        </w:rPr>
      </w:pPr>
      <w:r w:rsidRPr="00BE4D41">
        <w:rPr>
          <w:rFonts w:ascii="Times New Roman" w:hAnsi="Times New Roman"/>
          <w:b/>
          <w:sz w:val="23"/>
          <w:szCs w:val="23"/>
          <w:lang w:val="kk-KZ"/>
        </w:rPr>
        <w:t>Этникалық педагогика және этникалық психология бойынша оқу-зерттеу орталығы</w:t>
      </w:r>
    </w:p>
    <w:p w:rsidR="009E5D70" w:rsidRPr="00BE4D41" w:rsidRDefault="009E5D70" w:rsidP="009E5D70">
      <w:pPr>
        <w:pStyle w:val="af6"/>
        <w:ind w:left="0"/>
        <w:jc w:val="center"/>
        <w:rPr>
          <w:rFonts w:ascii="Times New Roman" w:hAnsi="Times New Roman"/>
          <w:sz w:val="23"/>
          <w:szCs w:val="23"/>
          <w:lang w:val="kk-KZ"/>
        </w:rPr>
      </w:pPr>
      <w:r w:rsidRPr="00BE4D41">
        <w:rPr>
          <w:rFonts w:ascii="Times New Roman" w:hAnsi="Times New Roman"/>
          <w:sz w:val="23"/>
          <w:szCs w:val="23"/>
          <w:lang w:val="kk-KZ"/>
        </w:rPr>
        <w:t>Учебно-исследовательский  центр по этнопедагогике и этнопсихологии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56"/>
        <w:gridCol w:w="3055"/>
        <w:gridCol w:w="3134"/>
      </w:tblGrid>
      <w:tr w:rsidR="009E5D70" w:rsidRPr="00BE4D41" w:rsidTr="009E5D70">
        <w:trPr>
          <w:trHeight w:val="227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>Директор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Тулешова Улмекен Булатовна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left" w:pos="1647"/>
                <w:tab w:val="left" w:pos="1705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21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21               8-701-169-12-11</w:t>
            </w:r>
          </w:p>
        </w:tc>
      </w:tr>
    </w:tbl>
    <w:p w:rsidR="009E5D70" w:rsidRPr="00BE4D41" w:rsidRDefault="009E5D70" w:rsidP="009E5D70">
      <w:pPr>
        <w:tabs>
          <w:tab w:val="left" w:pos="1647"/>
          <w:tab w:val="left" w:pos="1705"/>
        </w:tabs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tabs>
          <w:tab w:val="left" w:pos="1647"/>
          <w:tab w:val="left" w:pos="1705"/>
        </w:tabs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tabs>
          <w:tab w:val="left" w:pos="1647"/>
          <w:tab w:val="left" w:pos="1705"/>
        </w:tabs>
        <w:jc w:val="center"/>
        <w:rPr>
          <w:rFonts w:ascii="Times New Roman" w:hAnsi="Times New Roman"/>
          <w:b/>
          <w:sz w:val="23"/>
          <w:szCs w:val="23"/>
          <w:lang w:val="kk-KZ"/>
        </w:rPr>
      </w:pPr>
      <w:r w:rsidRPr="00BE4D41">
        <w:rPr>
          <w:rFonts w:ascii="Times New Roman" w:hAnsi="Times New Roman"/>
          <w:b/>
          <w:sz w:val="23"/>
          <w:szCs w:val="23"/>
          <w:lang w:val="kk-KZ"/>
        </w:rPr>
        <w:t>Гендерлік білім беру орталығы</w:t>
      </w:r>
    </w:p>
    <w:p w:rsidR="009E5D70" w:rsidRPr="00BE4D41" w:rsidRDefault="009E5D70" w:rsidP="009E5D70">
      <w:pPr>
        <w:jc w:val="center"/>
        <w:rPr>
          <w:rFonts w:ascii="Times New Roman" w:hAnsi="Times New Roman"/>
          <w:sz w:val="23"/>
          <w:szCs w:val="23"/>
          <w:lang w:val="kk-KZ"/>
        </w:rPr>
      </w:pPr>
      <w:r w:rsidRPr="00BE4D41">
        <w:rPr>
          <w:rFonts w:ascii="Times New Roman" w:hAnsi="Times New Roman"/>
          <w:sz w:val="23"/>
          <w:szCs w:val="23"/>
        </w:rPr>
        <w:t>Центр гендерного образования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53"/>
        <w:gridCol w:w="3061"/>
        <w:gridCol w:w="3131"/>
      </w:tblGrid>
      <w:tr w:rsidR="009E5D70" w:rsidRPr="00BE4D41" w:rsidTr="009E5D70">
        <w:trPr>
          <w:trHeight w:val="227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>Директор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>Шеденова Назым Утегалиевна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left" w:pos="1647"/>
                <w:tab w:val="left" w:pos="1705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21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27               8-777-243-05-25</w:t>
            </w:r>
          </w:p>
        </w:tc>
      </w:tr>
    </w:tbl>
    <w:p w:rsidR="009E5D70" w:rsidRPr="00BE4D41" w:rsidRDefault="009E5D70" w:rsidP="009E5D70">
      <w:pPr>
        <w:tabs>
          <w:tab w:val="left" w:pos="1647"/>
          <w:tab w:val="left" w:pos="1705"/>
        </w:tabs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tabs>
          <w:tab w:val="left" w:pos="1647"/>
          <w:tab w:val="left" w:pos="1705"/>
        </w:tabs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tabs>
          <w:tab w:val="left" w:pos="1647"/>
          <w:tab w:val="left" w:pos="1705"/>
        </w:tabs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tabs>
          <w:tab w:val="left" w:pos="1647"/>
          <w:tab w:val="left" w:pos="1705"/>
        </w:tabs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tabs>
          <w:tab w:val="left" w:pos="1647"/>
          <w:tab w:val="left" w:pos="1705"/>
        </w:tabs>
        <w:jc w:val="center"/>
        <w:rPr>
          <w:rFonts w:ascii="Times New Roman" w:hAnsi="Times New Roman"/>
          <w:b/>
          <w:lang w:val="kk-KZ"/>
        </w:rPr>
      </w:pPr>
      <w:r w:rsidRPr="00BE4D41">
        <w:rPr>
          <w:rFonts w:ascii="Times New Roman" w:hAnsi="Times New Roman"/>
          <w:b/>
          <w:lang w:val="kk-KZ"/>
        </w:rPr>
        <w:t>Діни зерттеулер мен сараптама орталығы</w:t>
      </w:r>
    </w:p>
    <w:p w:rsidR="009E5D70" w:rsidRPr="00BE4D41" w:rsidRDefault="009E5D70" w:rsidP="009E5D70">
      <w:pPr>
        <w:jc w:val="center"/>
        <w:rPr>
          <w:rFonts w:ascii="Times New Roman" w:hAnsi="Times New Roman"/>
          <w:lang w:val="kk-KZ"/>
        </w:rPr>
      </w:pPr>
      <w:r w:rsidRPr="00BE4D41">
        <w:rPr>
          <w:rFonts w:ascii="Times New Roman" w:hAnsi="Times New Roman"/>
          <w:lang w:val="kk-KZ"/>
        </w:rPr>
        <w:t>Центр религиовеческих исследований и экспертизы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52"/>
        <w:gridCol w:w="3067"/>
        <w:gridCol w:w="3126"/>
      </w:tblGrid>
      <w:tr w:rsidR="009E5D70" w:rsidRPr="00BE4D41" w:rsidTr="009E5D70">
        <w:trPr>
          <w:trHeight w:val="227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b/>
              </w:rPr>
              <w:t>Директор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b/>
                <w:lang w:val="kk-KZ"/>
              </w:rPr>
              <w:t>Курманалиева Айнур Дурбелиновна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lang w:val="en-US"/>
              </w:rPr>
            </w:pPr>
            <w:r w:rsidRPr="00BE4D41">
              <w:rPr>
                <w:rFonts w:ascii="Times New Roman" w:hAnsi="Times New Roman"/>
                <w:lang w:val="kk-KZ"/>
              </w:rPr>
              <w:t>21</w:t>
            </w:r>
            <w:r w:rsidRPr="00BE4D41">
              <w:rPr>
                <w:rFonts w:ascii="Times New Roman" w:hAnsi="Times New Roman"/>
                <w:lang w:val="en-US"/>
              </w:rPr>
              <w:t>-</w:t>
            </w:r>
            <w:r w:rsidRPr="00BE4D41">
              <w:rPr>
                <w:rFonts w:ascii="Times New Roman" w:hAnsi="Times New Roman"/>
                <w:lang w:val="kk-KZ"/>
              </w:rPr>
              <w:t>24             8-707-224-68-25</w:t>
            </w:r>
          </w:p>
          <w:p w:rsidR="009E5D70" w:rsidRPr="00BE4D41" w:rsidRDefault="009E5D70">
            <w:pPr>
              <w:tabs>
                <w:tab w:val="left" w:pos="1647"/>
                <w:tab w:val="left" w:pos="1705"/>
              </w:tabs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 xml:space="preserve">                      8-701-724-68-25                  </w:t>
            </w:r>
          </w:p>
        </w:tc>
      </w:tr>
    </w:tbl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lang w:val="kk-KZ"/>
        </w:rPr>
      </w:pPr>
      <w:r w:rsidRPr="00BE4D41">
        <w:rPr>
          <w:rFonts w:ascii="Times New Roman" w:hAnsi="Times New Roman"/>
          <w:b/>
          <w:sz w:val="23"/>
          <w:szCs w:val="23"/>
          <w:lang w:val="kk-KZ"/>
        </w:rPr>
        <w:t>"</w:t>
      </w:r>
      <w:r w:rsidRPr="00BE4D41">
        <w:rPr>
          <w:rFonts w:ascii="Times New Roman" w:hAnsi="Times New Roman"/>
          <w:b/>
          <w:lang w:val="kk-KZ"/>
        </w:rPr>
        <w:t>Лингво-арна" ғылыми зерттеу және оқу-әдістемелік орталығы</w:t>
      </w:r>
    </w:p>
    <w:p w:rsidR="009E5D70" w:rsidRPr="00BE4D41" w:rsidRDefault="009E5D70" w:rsidP="009E5D70">
      <w:pPr>
        <w:jc w:val="center"/>
        <w:rPr>
          <w:rFonts w:ascii="Times New Roman" w:hAnsi="Times New Roman"/>
          <w:lang w:val="kk-KZ"/>
        </w:rPr>
      </w:pPr>
      <w:r w:rsidRPr="00BE4D41">
        <w:rPr>
          <w:rFonts w:ascii="Times New Roman" w:hAnsi="Times New Roman"/>
          <w:lang w:val="kk-KZ"/>
        </w:rPr>
        <w:t>Научно-исследовательский и учебно-методический центр "Лингво-арна"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54"/>
        <w:gridCol w:w="3061"/>
        <w:gridCol w:w="3130"/>
      </w:tblGrid>
      <w:tr w:rsidR="009E5D70" w:rsidRPr="00BE4D41" w:rsidTr="009E5D70">
        <w:trPr>
          <w:trHeight w:val="227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b/>
              </w:rPr>
              <w:t>Директор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b/>
                <w:lang w:val="kk-KZ"/>
              </w:rPr>
              <w:t>Аширова Анар Тишибаевна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lang w:val="en-US"/>
              </w:rPr>
            </w:pPr>
            <w:r w:rsidRPr="00BE4D41">
              <w:rPr>
                <w:rFonts w:ascii="Times New Roman" w:hAnsi="Times New Roman"/>
                <w:lang w:val="kk-KZ"/>
              </w:rPr>
              <w:t>13</w:t>
            </w:r>
            <w:r w:rsidRPr="00BE4D41">
              <w:rPr>
                <w:rFonts w:ascii="Times New Roman" w:hAnsi="Times New Roman"/>
                <w:lang w:val="en-US"/>
              </w:rPr>
              <w:t>-</w:t>
            </w:r>
            <w:r w:rsidRPr="00BE4D41">
              <w:rPr>
                <w:rFonts w:ascii="Times New Roman" w:hAnsi="Times New Roman"/>
                <w:lang w:val="kk-KZ"/>
              </w:rPr>
              <w:t xml:space="preserve">27             8-701-314-35-01                  </w:t>
            </w:r>
          </w:p>
          <w:p w:rsidR="009E5D70" w:rsidRPr="00BE4D41" w:rsidRDefault="009E5D70">
            <w:pPr>
              <w:tabs>
                <w:tab w:val="left" w:pos="1647"/>
                <w:tab w:val="left" w:pos="1705"/>
              </w:tabs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 xml:space="preserve">                        </w:t>
            </w:r>
          </w:p>
        </w:tc>
      </w:tr>
    </w:tbl>
    <w:p w:rsidR="009E5D70" w:rsidRPr="00BE4D41" w:rsidRDefault="009E5D70" w:rsidP="009E5D70">
      <w:pPr>
        <w:rPr>
          <w:rFonts w:ascii="Times New Roman" w:hAnsi="Times New Roman"/>
          <w:lang w:val="kk-KZ"/>
        </w:rPr>
      </w:pPr>
      <w:r w:rsidRPr="00BE4D41">
        <w:rPr>
          <w:rFonts w:ascii="Times New Roman" w:hAnsi="Times New Roman"/>
          <w:lang w:val="kk-KZ"/>
        </w:rPr>
        <w:t xml:space="preserve">                 </w:t>
      </w:r>
    </w:p>
    <w:p w:rsidR="009E5D70" w:rsidRPr="00BE4D41" w:rsidRDefault="009E5D70" w:rsidP="009E5D70">
      <w:pPr>
        <w:rPr>
          <w:rFonts w:ascii="Times New Roman" w:hAnsi="Times New Roman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lang w:val="kk-KZ"/>
        </w:rPr>
      </w:pPr>
      <w:r w:rsidRPr="00BE4D41">
        <w:rPr>
          <w:rFonts w:ascii="Times New Roman" w:hAnsi="Times New Roman"/>
          <w:b/>
          <w:sz w:val="23"/>
          <w:szCs w:val="23"/>
          <w:lang w:val="kk-KZ"/>
        </w:rPr>
        <w:t>"</w:t>
      </w:r>
      <w:r w:rsidRPr="00BE4D41">
        <w:rPr>
          <w:rFonts w:ascii="Times New Roman" w:hAnsi="Times New Roman"/>
          <w:b/>
          <w:lang w:val="kk-KZ"/>
        </w:rPr>
        <w:t>Линвистикалық сараптама" ғылыми-зерттеу, білім беру және сараптамалық кеңес орталығы</w:t>
      </w:r>
    </w:p>
    <w:p w:rsidR="009E5D70" w:rsidRPr="00BE4D41" w:rsidRDefault="009E5D70" w:rsidP="009E5D70">
      <w:pPr>
        <w:jc w:val="center"/>
        <w:rPr>
          <w:rFonts w:ascii="Times New Roman" w:hAnsi="Times New Roman"/>
          <w:lang w:val="kk-KZ"/>
        </w:rPr>
      </w:pPr>
      <w:r w:rsidRPr="00BE4D41">
        <w:rPr>
          <w:rFonts w:ascii="Times New Roman" w:hAnsi="Times New Roman"/>
          <w:lang w:val="kk-KZ"/>
        </w:rPr>
        <w:t>Научно-исследовательский, образовательный и экспертно-консультационный центр. Лингвистическая экспертиза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53"/>
        <w:gridCol w:w="3064"/>
        <w:gridCol w:w="3128"/>
      </w:tblGrid>
      <w:tr w:rsidR="009E5D70" w:rsidRPr="00BE4D41" w:rsidTr="009E5D70">
        <w:trPr>
          <w:trHeight w:val="651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b/>
              </w:rPr>
              <w:t>Директор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b/>
                <w:lang w:val="kk-KZ"/>
              </w:rPr>
              <w:t>Мадиева Гульмира Баянжановна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lang w:val="en-US"/>
              </w:rPr>
            </w:pPr>
            <w:r w:rsidRPr="00BE4D41">
              <w:rPr>
                <w:rFonts w:ascii="Times New Roman" w:hAnsi="Times New Roman"/>
                <w:lang w:val="kk-KZ"/>
              </w:rPr>
              <w:t>13</w:t>
            </w:r>
            <w:r w:rsidRPr="00BE4D41">
              <w:rPr>
                <w:rFonts w:ascii="Times New Roman" w:hAnsi="Times New Roman"/>
                <w:lang w:val="en-US"/>
              </w:rPr>
              <w:t>-</w:t>
            </w:r>
            <w:r w:rsidRPr="00BE4D41">
              <w:rPr>
                <w:rFonts w:ascii="Times New Roman" w:hAnsi="Times New Roman"/>
                <w:lang w:val="kk-KZ"/>
              </w:rPr>
              <w:t xml:space="preserve">29             8-708-971-82-60                  </w:t>
            </w:r>
          </w:p>
          <w:p w:rsidR="009E5D70" w:rsidRPr="00BE4D41" w:rsidRDefault="009E5D70">
            <w:pPr>
              <w:tabs>
                <w:tab w:val="left" w:pos="1647"/>
                <w:tab w:val="left" w:pos="1705"/>
              </w:tabs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 xml:space="preserve">                        </w:t>
            </w:r>
          </w:p>
        </w:tc>
      </w:tr>
    </w:tbl>
    <w:p w:rsidR="009E5D70" w:rsidRPr="00BE4D41" w:rsidRDefault="009E5D70" w:rsidP="009E5D70">
      <w:pPr>
        <w:jc w:val="center"/>
        <w:rPr>
          <w:rFonts w:ascii="Times New Roman" w:hAnsi="Times New Roman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lang w:val="kk-KZ"/>
        </w:rPr>
      </w:pPr>
      <w:r w:rsidRPr="00BE4D41">
        <w:rPr>
          <w:rFonts w:ascii="Times New Roman" w:hAnsi="Times New Roman"/>
          <w:b/>
          <w:lang w:val="kk-KZ"/>
        </w:rPr>
        <w:t>Заң кадрларын қайта даярлау және біліктілікті арттыру орталығы</w:t>
      </w:r>
    </w:p>
    <w:p w:rsidR="009E5D70" w:rsidRPr="00BE4D41" w:rsidRDefault="009E5D70" w:rsidP="009E5D70">
      <w:pPr>
        <w:pStyle w:val="af6"/>
        <w:rPr>
          <w:rFonts w:ascii="Times New Roman" w:hAnsi="Times New Roman"/>
        </w:rPr>
      </w:pPr>
      <w:r w:rsidRPr="00BE4D41">
        <w:rPr>
          <w:rFonts w:ascii="Times New Roman" w:hAnsi="Times New Roman"/>
        </w:rPr>
        <w:t xml:space="preserve">Центр переподготовки и  повышения квалификации </w:t>
      </w:r>
      <w:r w:rsidRPr="00BE4D41">
        <w:rPr>
          <w:rFonts w:ascii="Times New Roman" w:hAnsi="Times New Roman"/>
          <w:lang w:val="kk-KZ"/>
        </w:rPr>
        <w:t>юридических кадров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55"/>
        <w:gridCol w:w="3058"/>
        <w:gridCol w:w="3132"/>
      </w:tblGrid>
      <w:tr w:rsidR="009E5D70" w:rsidRPr="00BE4D41" w:rsidTr="009E5D70">
        <w:trPr>
          <w:trHeight w:val="227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b/>
              </w:rPr>
              <w:t>Директор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b/>
              </w:rPr>
              <w:t>Жанибеков</w:t>
            </w:r>
            <w:r w:rsidRPr="00BE4D41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Pr="00BE4D41">
              <w:rPr>
                <w:rFonts w:ascii="Times New Roman" w:hAnsi="Times New Roman"/>
                <w:b/>
              </w:rPr>
              <w:t>Акынкожа</w:t>
            </w:r>
            <w:r w:rsidRPr="00BE4D41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Pr="00BE4D41">
              <w:rPr>
                <w:rFonts w:ascii="Times New Roman" w:hAnsi="Times New Roman"/>
                <w:b/>
              </w:rPr>
              <w:t>Каленович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</w:rPr>
              <w:t>13-19</w:t>
            </w:r>
            <w:r w:rsidRPr="00BE4D41">
              <w:rPr>
                <w:rFonts w:ascii="Times New Roman" w:hAnsi="Times New Roman"/>
                <w:lang w:val="kk-KZ"/>
              </w:rPr>
              <w:t xml:space="preserve">             8-</w:t>
            </w:r>
            <w:r w:rsidRPr="00BE4D41">
              <w:rPr>
                <w:rFonts w:ascii="Times New Roman" w:hAnsi="Times New Roman"/>
              </w:rPr>
              <w:t>777</w:t>
            </w:r>
            <w:r w:rsidRPr="00BE4D41">
              <w:rPr>
                <w:rFonts w:ascii="Times New Roman" w:hAnsi="Times New Roman"/>
                <w:lang w:val="kk-KZ"/>
              </w:rPr>
              <w:t>-</w:t>
            </w:r>
            <w:r w:rsidRPr="00BE4D41">
              <w:rPr>
                <w:rFonts w:ascii="Times New Roman" w:hAnsi="Times New Roman"/>
              </w:rPr>
              <w:t>844</w:t>
            </w:r>
            <w:r w:rsidRPr="00BE4D41">
              <w:rPr>
                <w:rFonts w:ascii="Times New Roman" w:hAnsi="Times New Roman"/>
                <w:lang w:val="kk-KZ"/>
              </w:rPr>
              <w:t>-</w:t>
            </w:r>
            <w:r w:rsidRPr="00BE4D41">
              <w:rPr>
                <w:rFonts w:ascii="Times New Roman" w:hAnsi="Times New Roman"/>
              </w:rPr>
              <w:t>72</w:t>
            </w:r>
            <w:r w:rsidRPr="00BE4D41">
              <w:rPr>
                <w:rFonts w:ascii="Times New Roman" w:hAnsi="Times New Roman"/>
                <w:lang w:val="kk-KZ"/>
              </w:rPr>
              <w:t>-</w:t>
            </w:r>
            <w:r w:rsidRPr="00BE4D41">
              <w:rPr>
                <w:rFonts w:ascii="Times New Roman" w:hAnsi="Times New Roman"/>
              </w:rPr>
              <w:t>51</w:t>
            </w:r>
            <w:r w:rsidRPr="00BE4D41">
              <w:rPr>
                <w:rFonts w:ascii="Times New Roman" w:hAnsi="Times New Roman"/>
                <w:lang w:val="kk-KZ"/>
              </w:rPr>
              <w:t xml:space="preserve">                </w:t>
            </w:r>
          </w:p>
          <w:p w:rsidR="009E5D70" w:rsidRPr="00BE4D41" w:rsidRDefault="009E5D70">
            <w:pPr>
              <w:tabs>
                <w:tab w:val="left" w:pos="1647"/>
                <w:tab w:val="left" w:pos="1705"/>
              </w:tabs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</w:rPr>
              <w:t>377</w:t>
            </w:r>
            <w:r w:rsidRPr="00BE4D41">
              <w:rPr>
                <w:rFonts w:ascii="Times New Roman" w:hAnsi="Times New Roman"/>
                <w:lang w:val="kk-KZ"/>
              </w:rPr>
              <w:t>-</w:t>
            </w:r>
            <w:r w:rsidRPr="00BE4D41">
              <w:rPr>
                <w:rFonts w:ascii="Times New Roman" w:hAnsi="Times New Roman"/>
              </w:rPr>
              <w:t>33</w:t>
            </w:r>
            <w:r w:rsidRPr="00BE4D41">
              <w:rPr>
                <w:rFonts w:ascii="Times New Roman" w:hAnsi="Times New Roman"/>
                <w:lang w:val="kk-KZ"/>
              </w:rPr>
              <w:t>-</w:t>
            </w:r>
            <w:r w:rsidRPr="00BE4D41">
              <w:rPr>
                <w:rFonts w:ascii="Times New Roman" w:hAnsi="Times New Roman"/>
              </w:rPr>
              <w:t>36</w:t>
            </w:r>
            <w:r w:rsidRPr="00BE4D41">
              <w:rPr>
                <w:rFonts w:ascii="Times New Roman" w:hAnsi="Times New Roman"/>
                <w:lang w:val="kk-KZ"/>
              </w:rPr>
              <w:t xml:space="preserve">                       </w:t>
            </w:r>
          </w:p>
        </w:tc>
      </w:tr>
    </w:tbl>
    <w:p w:rsidR="009E5D70" w:rsidRPr="00BE4D41" w:rsidRDefault="009E5D70" w:rsidP="009E5D70">
      <w:pPr>
        <w:jc w:val="center"/>
        <w:rPr>
          <w:rFonts w:ascii="Times New Roman" w:hAnsi="Times New Roman"/>
          <w:b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lang w:val="kk-KZ"/>
        </w:rPr>
      </w:pPr>
    </w:p>
    <w:p w:rsidR="009E5D70" w:rsidRPr="00BE4D41" w:rsidRDefault="009E5D70" w:rsidP="009E5D70">
      <w:pPr>
        <w:pStyle w:val="af6"/>
        <w:jc w:val="center"/>
        <w:rPr>
          <w:rFonts w:ascii="Times New Roman" w:hAnsi="Times New Roman"/>
          <w:b/>
          <w:lang w:val="kk-KZ"/>
        </w:rPr>
      </w:pPr>
      <w:r w:rsidRPr="00BE4D41">
        <w:rPr>
          <w:rFonts w:ascii="Times New Roman" w:hAnsi="Times New Roman"/>
          <w:b/>
        </w:rPr>
        <w:t>"</w:t>
      </w:r>
      <w:r w:rsidRPr="00BE4D41">
        <w:rPr>
          <w:rFonts w:ascii="Times New Roman" w:hAnsi="Times New Roman"/>
          <w:b/>
          <w:lang w:val="kk-KZ"/>
        </w:rPr>
        <w:t>Алаштану" ғылыми-зерттеу орталығы</w:t>
      </w:r>
    </w:p>
    <w:p w:rsidR="009E5D70" w:rsidRPr="00BE4D41" w:rsidRDefault="009E5D70" w:rsidP="009E5D70">
      <w:pPr>
        <w:pStyle w:val="af6"/>
        <w:jc w:val="center"/>
        <w:rPr>
          <w:rFonts w:ascii="Times New Roman" w:hAnsi="Times New Roman"/>
          <w:lang w:val="kk-KZ"/>
        </w:rPr>
      </w:pPr>
      <w:r w:rsidRPr="00BE4D41">
        <w:rPr>
          <w:rFonts w:ascii="Times New Roman" w:hAnsi="Times New Roman"/>
          <w:lang w:val="kk-KZ"/>
        </w:rPr>
        <w:t xml:space="preserve">Научно-исследовательский центр </w:t>
      </w:r>
      <w:r w:rsidRPr="00BE4D41">
        <w:rPr>
          <w:rFonts w:ascii="Times New Roman" w:hAnsi="Times New Roman"/>
        </w:rPr>
        <w:t>"</w:t>
      </w:r>
      <w:r w:rsidRPr="00BE4D41">
        <w:rPr>
          <w:rFonts w:ascii="Times New Roman" w:hAnsi="Times New Roman"/>
          <w:lang w:val="kk-KZ"/>
        </w:rPr>
        <w:t>Алаштану"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53"/>
        <w:gridCol w:w="3064"/>
        <w:gridCol w:w="3128"/>
      </w:tblGrid>
      <w:tr w:rsidR="009E5D70" w:rsidRPr="00BE4D41" w:rsidTr="009E5D70">
        <w:trPr>
          <w:trHeight w:val="227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b/>
              </w:rPr>
              <w:t>Директор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b/>
                <w:lang w:val="kk-KZ"/>
              </w:rPr>
              <w:t>Бекмаханов Ермухан Ермуханович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left" w:pos="1647"/>
                <w:tab w:val="left" w:pos="1705"/>
              </w:tabs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 xml:space="preserve">                      8-777-234-66-66</w:t>
            </w:r>
          </w:p>
        </w:tc>
      </w:tr>
    </w:tbl>
    <w:p w:rsidR="009E5D70" w:rsidRPr="00BE4D41" w:rsidRDefault="009E5D70" w:rsidP="009E5D70">
      <w:pPr>
        <w:rPr>
          <w:rFonts w:ascii="Times New Roman" w:hAnsi="Times New Roman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lang w:val="kk-KZ"/>
        </w:rPr>
      </w:pPr>
      <w:r w:rsidRPr="00BE4D41">
        <w:rPr>
          <w:rFonts w:ascii="Times New Roman" w:hAnsi="Times New Roman"/>
          <w:b/>
          <w:lang w:val="x-none"/>
        </w:rPr>
        <w:t>"</w:t>
      </w:r>
      <w:r w:rsidRPr="00BE4D41">
        <w:rPr>
          <w:rFonts w:ascii="Times New Roman" w:hAnsi="Times New Roman"/>
          <w:b/>
          <w:lang w:val="en-US"/>
        </w:rPr>
        <w:t>SAMSUNG</w:t>
      </w:r>
      <w:r w:rsidRPr="00BE4D41">
        <w:rPr>
          <w:rFonts w:ascii="Times New Roman" w:hAnsi="Times New Roman"/>
          <w:b/>
          <w:lang w:val="kk-KZ"/>
        </w:rPr>
        <w:t>" инновациялық академиясы</w:t>
      </w:r>
    </w:p>
    <w:p w:rsidR="009E5D70" w:rsidRPr="00BE4D41" w:rsidRDefault="009E5D70" w:rsidP="009E5D70">
      <w:pPr>
        <w:jc w:val="center"/>
        <w:rPr>
          <w:rFonts w:ascii="Times New Roman" w:hAnsi="Times New Roman"/>
          <w:lang w:val="kk-KZ"/>
        </w:rPr>
      </w:pPr>
      <w:r w:rsidRPr="00BE4D41">
        <w:rPr>
          <w:rFonts w:ascii="Times New Roman" w:hAnsi="Times New Roman"/>
          <w:lang w:val="kk-KZ"/>
        </w:rPr>
        <w:t>Инновационная академия</w:t>
      </w:r>
      <w:r w:rsidRPr="00BE4D41">
        <w:rPr>
          <w:rFonts w:ascii="Times New Roman" w:hAnsi="Times New Roman"/>
          <w:lang w:val="en-US"/>
        </w:rPr>
        <w:t xml:space="preserve">  </w:t>
      </w:r>
      <w:r w:rsidRPr="00BE4D41">
        <w:rPr>
          <w:rFonts w:ascii="Times New Roman" w:hAnsi="Times New Roman"/>
          <w:lang w:val="x-none"/>
        </w:rPr>
        <w:t>"</w:t>
      </w:r>
      <w:r w:rsidRPr="00BE4D41">
        <w:rPr>
          <w:rFonts w:ascii="Times New Roman" w:hAnsi="Times New Roman"/>
          <w:lang w:val="en-US"/>
        </w:rPr>
        <w:t>SAMSUNG</w:t>
      </w:r>
      <w:r w:rsidRPr="00BE4D41">
        <w:rPr>
          <w:rFonts w:ascii="Times New Roman" w:hAnsi="Times New Roman"/>
          <w:lang w:val="kk-KZ"/>
        </w:rPr>
        <w:t xml:space="preserve"> "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69"/>
        <w:gridCol w:w="3050"/>
        <w:gridCol w:w="3126"/>
      </w:tblGrid>
      <w:tr w:rsidR="009E5D70" w:rsidRPr="00BE4D41" w:rsidTr="009E5D70">
        <w:trPr>
          <w:trHeight w:val="227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b/>
                <w:lang w:val="kk-KZ"/>
              </w:rPr>
              <w:t>Руководитель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b/>
                <w:lang w:val="kk-KZ"/>
              </w:rPr>
              <w:t>Ибраимов Маргулан Касенович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>15-48            8-771-405-09-77</w:t>
            </w:r>
          </w:p>
        </w:tc>
      </w:tr>
    </w:tbl>
    <w:p w:rsidR="009E5D70" w:rsidRPr="00BE4D41" w:rsidRDefault="009E5D70" w:rsidP="009E5D70">
      <w:pPr>
        <w:rPr>
          <w:rFonts w:ascii="Times New Roman" w:hAnsi="Times New Roman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lang w:val="kk-KZ"/>
        </w:rPr>
      </w:pPr>
      <w:r w:rsidRPr="00BE4D41">
        <w:rPr>
          <w:rFonts w:ascii="Times New Roman" w:hAnsi="Times New Roman"/>
          <w:b/>
          <w:lang w:val="x-none"/>
        </w:rPr>
        <w:t>"</w:t>
      </w:r>
      <w:r w:rsidRPr="00BE4D41">
        <w:rPr>
          <w:rFonts w:ascii="Times New Roman" w:hAnsi="Times New Roman"/>
          <w:b/>
          <w:lang w:val="en-US"/>
        </w:rPr>
        <w:t>Kaspersky</w:t>
      </w:r>
      <w:r w:rsidRPr="00BE4D41">
        <w:rPr>
          <w:rFonts w:ascii="Times New Roman" w:hAnsi="Times New Roman"/>
          <w:b/>
          <w:lang w:val="kk-KZ"/>
        </w:rPr>
        <w:t>"</w:t>
      </w:r>
      <w:r w:rsidRPr="00BE4D41">
        <w:rPr>
          <w:rFonts w:ascii="Times New Roman" w:hAnsi="Times New Roman"/>
          <w:b/>
          <w:lang w:val="en-US"/>
        </w:rPr>
        <w:t xml:space="preserve"> </w:t>
      </w:r>
      <w:r w:rsidRPr="00BE4D41">
        <w:rPr>
          <w:rFonts w:ascii="Times New Roman" w:hAnsi="Times New Roman"/>
          <w:b/>
          <w:lang w:val="kk-KZ"/>
        </w:rPr>
        <w:t>зертханасы</w:t>
      </w:r>
    </w:p>
    <w:p w:rsidR="009E5D70" w:rsidRPr="00BE4D41" w:rsidRDefault="009E5D70" w:rsidP="009E5D70">
      <w:pPr>
        <w:jc w:val="center"/>
        <w:rPr>
          <w:rFonts w:ascii="Times New Roman" w:hAnsi="Times New Roman"/>
          <w:lang w:val="kk-KZ"/>
        </w:rPr>
      </w:pPr>
      <w:r w:rsidRPr="00BE4D41">
        <w:rPr>
          <w:rFonts w:ascii="Times New Roman" w:hAnsi="Times New Roman"/>
          <w:lang w:val="kk-KZ"/>
        </w:rPr>
        <w:t xml:space="preserve">Лаборатория </w:t>
      </w:r>
      <w:r w:rsidRPr="00BE4D41">
        <w:rPr>
          <w:rFonts w:ascii="Times New Roman" w:hAnsi="Times New Roman"/>
          <w:lang w:val="x-none"/>
        </w:rPr>
        <w:t>"</w:t>
      </w:r>
      <w:r w:rsidRPr="00BE4D41">
        <w:rPr>
          <w:rFonts w:ascii="Times New Roman" w:hAnsi="Times New Roman"/>
          <w:lang w:val="en-US"/>
        </w:rPr>
        <w:t>Kaspersky</w:t>
      </w:r>
      <w:r w:rsidRPr="00BE4D41">
        <w:rPr>
          <w:rFonts w:ascii="Times New Roman" w:hAnsi="Times New Roman"/>
          <w:lang w:val="kk-KZ"/>
        </w:rPr>
        <w:t>"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51"/>
        <w:gridCol w:w="3068"/>
        <w:gridCol w:w="3126"/>
      </w:tblGrid>
      <w:tr w:rsidR="009E5D70" w:rsidRPr="00BE4D41" w:rsidTr="009E5D70">
        <w:trPr>
          <w:trHeight w:val="227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b/>
              </w:rPr>
              <w:t>Директор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b/>
                <w:lang w:val="kk-KZ"/>
              </w:rPr>
              <w:t>Мүсірәлиева Шынар Жеңісбекқызы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 xml:space="preserve">                      8-705-901-12-83</w:t>
            </w:r>
          </w:p>
        </w:tc>
      </w:tr>
    </w:tbl>
    <w:p w:rsidR="009E5D70" w:rsidRPr="00BE4D41" w:rsidRDefault="009E5D70" w:rsidP="009E5D70">
      <w:pPr>
        <w:rPr>
          <w:rFonts w:ascii="Times New Roman" w:hAnsi="Times New Roman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b/>
          <w:lang w:val="kk-KZ"/>
        </w:rPr>
      </w:pPr>
      <w:r w:rsidRPr="00BE4D41">
        <w:rPr>
          <w:rFonts w:ascii="Times New Roman" w:hAnsi="Times New Roman"/>
          <w:b/>
          <w:lang w:val="x-none"/>
        </w:rPr>
        <w:t>"</w:t>
      </w:r>
      <w:r w:rsidRPr="00BE4D41">
        <w:rPr>
          <w:rFonts w:ascii="Times New Roman" w:hAnsi="Times New Roman"/>
          <w:b/>
          <w:lang w:val="kk-KZ"/>
        </w:rPr>
        <w:t>Геоархеология" халықаралық ғылыми-зерттеу зертханасы</w:t>
      </w:r>
    </w:p>
    <w:p w:rsidR="009E5D70" w:rsidRPr="00BE4D41" w:rsidRDefault="009E5D70" w:rsidP="009E5D70">
      <w:pPr>
        <w:jc w:val="center"/>
        <w:rPr>
          <w:rFonts w:ascii="Times New Roman" w:hAnsi="Times New Roman"/>
          <w:lang w:val="kk-KZ"/>
        </w:rPr>
      </w:pPr>
      <w:r w:rsidRPr="00BE4D41">
        <w:rPr>
          <w:rFonts w:ascii="Times New Roman" w:hAnsi="Times New Roman"/>
          <w:lang w:val="kk-KZ"/>
        </w:rPr>
        <w:t xml:space="preserve">Международная научно-исследовательская лаборатория  </w:t>
      </w:r>
      <w:r w:rsidRPr="00BE4D41">
        <w:rPr>
          <w:rFonts w:ascii="Times New Roman" w:hAnsi="Times New Roman"/>
          <w:lang w:val="x-none"/>
        </w:rPr>
        <w:t>"</w:t>
      </w:r>
      <w:r w:rsidRPr="00BE4D41">
        <w:rPr>
          <w:rFonts w:ascii="Times New Roman" w:hAnsi="Times New Roman"/>
          <w:lang w:val="kk-KZ"/>
        </w:rPr>
        <w:t>Геоархеология"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53"/>
        <w:gridCol w:w="3063"/>
        <w:gridCol w:w="3129"/>
      </w:tblGrid>
      <w:tr w:rsidR="009E5D70" w:rsidRPr="00BE4D41" w:rsidTr="009E5D70">
        <w:trPr>
          <w:trHeight w:val="227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b/>
                <w:lang w:val="kk-KZ"/>
              </w:rPr>
              <w:t>Директор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lang w:val="kk-KZ"/>
              </w:rPr>
            </w:pPr>
            <w:r w:rsidRPr="00BE4D41">
              <w:rPr>
                <w:rFonts w:ascii="Times New Roman" w:hAnsi="Times New Roman"/>
                <w:b/>
                <w:lang w:val="kk-KZ"/>
              </w:rPr>
              <w:t>Бексеитов Галымжан Тукумбаевич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lang w:val="kk-KZ"/>
              </w:rPr>
            </w:pPr>
            <w:r w:rsidRPr="00BE4D41">
              <w:rPr>
                <w:rFonts w:ascii="Times New Roman" w:hAnsi="Times New Roman"/>
                <w:lang w:val="kk-KZ"/>
              </w:rPr>
              <w:t>12-99            8-707-506-62-62</w:t>
            </w:r>
          </w:p>
        </w:tc>
      </w:tr>
    </w:tbl>
    <w:p w:rsidR="009E5D70" w:rsidRPr="00BE4D41" w:rsidRDefault="009E5D70" w:rsidP="009E5D70">
      <w:pPr>
        <w:rPr>
          <w:rFonts w:ascii="Times New Roman" w:hAnsi="Times New Roman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lang w:val="kk-KZ"/>
        </w:rPr>
      </w:pPr>
    </w:p>
    <w:p w:rsidR="009E5D70" w:rsidRPr="00BE4D41" w:rsidRDefault="009E5D70" w:rsidP="009E5D70">
      <w:pPr>
        <w:jc w:val="center"/>
        <w:rPr>
          <w:rFonts w:ascii="Times New Roman" w:hAnsi="Times New Roman"/>
          <w:lang w:val="kk-KZ"/>
        </w:rPr>
      </w:pPr>
      <w:r w:rsidRPr="00BE4D41">
        <w:rPr>
          <w:rFonts w:ascii="Times New Roman" w:hAnsi="Times New Roman"/>
          <w:b/>
          <w:sz w:val="23"/>
          <w:szCs w:val="23"/>
          <w:lang w:val="kk-KZ"/>
        </w:rPr>
        <w:t>ОҚУ ҒИМАРАТТАРЫ</w:t>
      </w:r>
    </w:p>
    <w:p w:rsidR="009E5D70" w:rsidRPr="00BE4D41" w:rsidRDefault="009E5D70" w:rsidP="009E5D70">
      <w:pPr>
        <w:pStyle w:val="af3"/>
        <w:jc w:val="center"/>
        <w:rPr>
          <w:rFonts w:ascii="Times New Roman" w:hAnsi="Times New Roman"/>
          <w:sz w:val="23"/>
          <w:szCs w:val="23"/>
          <w:lang w:val="kk-KZ"/>
        </w:rPr>
      </w:pPr>
      <w:r w:rsidRPr="00BE4D41">
        <w:rPr>
          <w:rFonts w:ascii="Times New Roman" w:hAnsi="Times New Roman"/>
          <w:sz w:val="23"/>
          <w:szCs w:val="23"/>
        </w:rPr>
        <w:t>УЧЕБНЫЕ КОРПУСА</w:t>
      </w:r>
    </w:p>
    <w:p w:rsidR="009E5D70" w:rsidRPr="00BE4D41" w:rsidRDefault="009E5D70" w:rsidP="009E5D70">
      <w:pPr>
        <w:pStyle w:val="af3"/>
        <w:jc w:val="center"/>
        <w:rPr>
          <w:rFonts w:ascii="Times New Roman" w:hAnsi="Times New Roman"/>
          <w:sz w:val="23"/>
          <w:szCs w:val="23"/>
          <w:lang w:val="kk-KZ"/>
        </w:rPr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27"/>
        <w:gridCol w:w="2977"/>
        <w:gridCol w:w="3260"/>
      </w:tblGrid>
      <w:tr w:rsidR="009E5D70" w:rsidRPr="00BE4D41" w:rsidTr="009E5D70">
        <w:trPr>
          <w:trHeight w:val="227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af3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Ректорат коменданты</w:t>
            </w:r>
          </w:p>
          <w:p w:rsidR="009E5D70" w:rsidRPr="00BE4D41" w:rsidRDefault="009E5D70">
            <w:pPr>
              <w:pStyle w:val="af3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Комендант ректората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af3"/>
              <w:jc w:val="center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Бажылдакова Кулан Оразбаковна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11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92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 xml:space="preserve">              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 xml:space="preserve"> 8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-707-240-71-57</w:t>
            </w:r>
          </w:p>
        </w:tc>
      </w:tr>
      <w:tr w:rsidR="009E5D70" w:rsidRPr="00BE4D41" w:rsidTr="009E5D70">
        <w:trPr>
          <w:trHeight w:val="227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Кезекші 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Дежурный 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left" w:pos="1693"/>
              </w:tabs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11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91</w:t>
            </w:r>
          </w:p>
        </w:tc>
      </w:tr>
      <w:tr w:rsidR="009E5D70" w:rsidRPr="00BE4D41" w:rsidTr="009E5D70">
        <w:trPr>
          <w:trHeight w:val="227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af3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ГУК-1, 3А (Филология, әдебиеттану және әлем тілдері факультеті; тарих, археология және этнология факультеті; журналистика факультеті) коменданты </w:t>
            </w:r>
          </w:p>
          <w:p w:rsidR="009E5D70" w:rsidRPr="00BE4D41" w:rsidRDefault="009E5D70">
            <w:pPr>
              <w:pStyle w:val="af3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ГУК-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1, 3А (факультет филологии, литературоведения и мировых языков; факультет истории, археологии и этнологии; факультет журналистики). Комендант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af3"/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Балмуханбетова Жулдызай Карабалаевна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left" w:pos="1693"/>
              </w:tabs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14-55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 xml:space="preserve">              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8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-702-186-33-56</w:t>
            </w:r>
          </w:p>
        </w:tc>
      </w:tr>
      <w:tr w:rsidR="009E5D70" w:rsidRPr="00BE4D41" w:rsidTr="009E5D70">
        <w:trPr>
          <w:trHeight w:val="227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Кезекші </w:t>
            </w:r>
          </w:p>
          <w:p w:rsidR="009E5D70" w:rsidRPr="00BE4D41" w:rsidRDefault="009E5D70">
            <w:pPr>
              <w:pStyle w:val="af3"/>
              <w:rPr>
                <w:rFonts w:ascii="Times New Roman" w:hAnsi="Times New Roman"/>
                <w:b/>
                <w:sz w:val="23"/>
                <w:szCs w:val="23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Дежурный 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pStyle w:val="af3"/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left" w:pos="169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13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55</w:t>
            </w:r>
          </w:p>
        </w:tc>
      </w:tr>
      <w:tr w:rsidR="009E5D70" w:rsidRPr="00BE4D41" w:rsidTr="009E5D70">
        <w:trPr>
          <w:trHeight w:val="227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af3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>ГУК-2</w:t>
            </w: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, 3б (Заң факультеті; экономика және бизнес жоғары мектебі; философия және саясаттану факультеті)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коменданты</w:t>
            </w:r>
          </w:p>
          <w:p w:rsidR="009E5D70" w:rsidRPr="00BE4D41" w:rsidRDefault="009E5D70">
            <w:pPr>
              <w:pStyle w:val="af3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ГУК-2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, 3б (юридический факультет; Высшая школа экономики и бизнеса; факультет философии и политологии). Комендант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af3"/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Меркибаев Халык Шошанович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left" w:pos="169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13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66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 xml:space="preserve">         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 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 xml:space="preserve">    8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-70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7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-549-75-11</w:t>
            </w:r>
          </w:p>
        </w:tc>
      </w:tr>
      <w:tr w:rsidR="009E5D70" w:rsidRPr="00BE4D41" w:rsidTr="009E5D70">
        <w:trPr>
          <w:trHeight w:val="227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lastRenderedPageBreak/>
              <w:t xml:space="preserve">Кезекші 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Дежурный 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left" w:pos="169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12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68</w:t>
            </w:r>
          </w:p>
        </w:tc>
      </w:tr>
      <w:tr w:rsidR="009E5D70" w:rsidRPr="00BE4D41" w:rsidTr="009E5D70">
        <w:trPr>
          <w:trHeight w:val="227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af3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Әскери кафедраның оқу ғимаратының к</w:t>
            </w: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>омендант</w:t>
            </w: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ы</w:t>
            </w:r>
          </w:p>
          <w:p w:rsidR="009E5D70" w:rsidRPr="00BE4D41" w:rsidRDefault="009E5D70">
            <w:pPr>
              <w:pStyle w:val="af3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Учебный корпус военной кафедры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.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Комендант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af3"/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Аденова </w:t>
            </w: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br/>
              <w:t>Света Камаловна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left" w:pos="1693"/>
              </w:tabs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8-7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07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101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97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10</w:t>
            </w:r>
          </w:p>
        </w:tc>
      </w:tr>
      <w:tr w:rsidR="009E5D70" w:rsidRPr="00BE4D41" w:rsidTr="009E5D70">
        <w:trPr>
          <w:trHeight w:val="227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Кезекші </w:t>
            </w:r>
          </w:p>
          <w:p w:rsidR="009E5D70" w:rsidRPr="00BE4D41" w:rsidRDefault="009E5D70">
            <w:pPr>
              <w:pStyle w:val="af3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Дежурный 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cs="Calibri"/>
                <w:sz w:val="20"/>
                <w:szCs w:val="20"/>
              </w:rPr>
            </w:pPr>
          </w:p>
        </w:tc>
      </w:tr>
      <w:tr w:rsidR="009E5D70" w:rsidRPr="00BE4D41" w:rsidTr="009E5D70">
        <w:trPr>
          <w:trHeight w:val="227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Жоғары оқу орнына дейінгі білім беру факультеті, колледж, дайындық факультеті және Бейіндік мектеп-лицейдің оқу ғимараттарының коменданты</w:t>
            </w:r>
          </w:p>
          <w:p w:rsidR="009E5D70" w:rsidRPr="00BE4D41" w:rsidRDefault="009E5D70">
            <w:pPr>
              <w:pStyle w:val="af3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Учебные корпуса факультета </w:t>
            </w:r>
          </w:p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довузовского образования, колледжа, подготовительного факультета и профильной школы-лицея. Комендант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af3"/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Ибрагимова </w:t>
            </w: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br/>
              <w:t>Несипкуль Абдрасиловна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left" w:pos="1682"/>
              </w:tabs>
              <w:rPr>
                <w:rFonts w:ascii="Times New Roman" w:hAnsi="Times New Roman"/>
                <w:sz w:val="23"/>
                <w:szCs w:val="23"/>
                <w:lang w:val="en-US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1764                8-778-414-09-11</w:t>
            </w:r>
          </w:p>
        </w:tc>
      </w:tr>
      <w:tr w:rsidR="009E5D70" w:rsidRPr="00BE4D41" w:rsidTr="009E5D70">
        <w:trPr>
          <w:trHeight w:val="227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Кезекші </w:t>
            </w:r>
          </w:p>
          <w:p w:rsidR="009E5D70" w:rsidRPr="00BE4D41" w:rsidRDefault="009E5D70">
            <w:pPr>
              <w:pStyle w:val="af3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Дежурный 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left" w:pos="169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17-65</w:t>
            </w:r>
          </w:p>
          <w:p w:rsidR="009E5D70" w:rsidRPr="00BE4D41" w:rsidRDefault="009E5D70">
            <w:pPr>
              <w:tabs>
                <w:tab w:val="left" w:pos="169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21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44</w:t>
            </w:r>
          </w:p>
        </w:tc>
      </w:tr>
      <w:tr w:rsidR="009E5D70" w:rsidRPr="00BE4D41" w:rsidTr="009E5D70">
        <w:trPr>
          <w:trHeight w:val="227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af3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№5 оқу ғимаратының (Халықаралық қатынастар факультеті; шығыстану факультеті) коменданты</w:t>
            </w:r>
          </w:p>
          <w:p w:rsidR="009E5D70" w:rsidRPr="00BE4D41" w:rsidRDefault="009E5D70">
            <w:pPr>
              <w:pStyle w:val="af3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Учебный корпус №5 (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факультет международных отношении; факультет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 xml:space="preserve"> Востоковедения)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.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Комендант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af3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Ә</w:t>
            </w: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 xml:space="preserve">мзеева </w:t>
            </w:r>
            <w:r w:rsidRPr="00BE4D41">
              <w:rPr>
                <w:rFonts w:ascii="Times New Roman" w:hAnsi="Times New Roman"/>
                <w:b/>
                <w:sz w:val="23"/>
                <w:szCs w:val="23"/>
              </w:rPr>
              <w:br/>
              <w:t>Света Жайлау</w:t>
            </w: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қызы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left" w:pos="169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8-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701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720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35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92</w:t>
            </w:r>
          </w:p>
        </w:tc>
      </w:tr>
      <w:tr w:rsidR="009E5D70" w:rsidRPr="00BE4D41" w:rsidTr="009E5D70">
        <w:trPr>
          <w:trHeight w:val="227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Кезекші </w:t>
            </w:r>
          </w:p>
          <w:p w:rsidR="009E5D70" w:rsidRPr="00BE4D41" w:rsidRDefault="009E5D70">
            <w:pPr>
              <w:pStyle w:val="af3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Дежурный 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left" w:pos="1693"/>
              </w:tabs>
              <w:rPr>
                <w:rFonts w:ascii="Times New Roman" w:hAnsi="Times New Roman"/>
                <w:sz w:val="23"/>
                <w:szCs w:val="23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17-66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 xml:space="preserve">         </w:t>
            </w:r>
          </w:p>
        </w:tc>
      </w:tr>
      <w:tr w:rsidR="009E5D70" w:rsidRPr="00BE4D41" w:rsidTr="009E5D70">
        <w:trPr>
          <w:trHeight w:val="227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af3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 xml:space="preserve">№6 </w:t>
            </w: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оқу ғимаратының </w:t>
            </w: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>(Био</w:t>
            </w: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логия және биотехнология </w:t>
            </w: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>фак</w:t>
            </w: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ультеті; г</w:t>
            </w: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>ео</w:t>
            </w: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графия және табиғатты пайдалану </w:t>
            </w: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>фак</w:t>
            </w: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ультеті</w:t>
            </w: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>)</w:t>
            </w: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 к</w:t>
            </w: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>омендант</w:t>
            </w: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ы</w:t>
            </w:r>
          </w:p>
          <w:p w:rsidR="009E5D70" w:rsidRPr="00BE4D41" w:rsidRDefault="009E5D70">
            <w:pPr>
              <w:pStyle w:val="af3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Учебный корпус №6 (фак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ультет биологии и биотехнологии;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 xml:space="preserve"> фак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ультет географии и природопользования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)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.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Комендант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af3"/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Жолтаева Женискул Базарбековна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sz w:val="23"/>
                <w:szCs w:val="23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12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34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               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8-775-311-01-79</w:t>
            </w:r>
          </w:p>
          <w:p w:rsidR="009E5D70" w:rsidRPr="00BE4D41" w:rsidRDefault="009E5D70">
            <w:pPr>
              <w:tabs>
                <w:tab w:val="left" w:pos="1693"/>
              </w:tabs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9E5D70" w:rsidRPr="00BE4D41" w:rsidTr="009E5D70">
        <w:trPr>
          <w:trHeight w:val="227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Кезекші </w:t>
            </w:r>
          </w:p>
          <w:p w:rsidR="009E5D70" w:rsidRPr="00BE4D41" w:rsidRDefault="009E5D70">
            <w:pPr>
              <w:pStyle w:val="af3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Дежурный 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left" w:pos="1693"/>
              </w:tabs>
              <w:rPr>
                <w:rFonts w:ascii="Times New Roman" w:hAnsi="Times New Roman"/>
                <w:sz w:val="23"/>
                <w:szCs w:val="23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12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35</w:t>
            </w:r>
          </w:p>
        </w:tc>
      </w:tr>
      <w:tr w:rsidR="009E5D70" w:rsidRPr="00BE4D41" w:rsidTr="009E5D70">
        <w:trPr>
          <w:trHeight w:val="227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Кезекші </w:t>
            </w: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>(блок №4)</w:t>
            </w:r>
          </w:p>
          <w:p w:rsidR="009E5D70" w:rsidRPr="00BE4D41" w:rsidRDefault="009E5D70">
            <w:pPr>
              <w:pStyle w:val="af3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Дежурный 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(блок №4)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left" w:pos="1693"/>
              </w:tabs>
              <w:rPr>
                <w:rFonts w:ascii="Times New Roman" w:hAnsi="Times New Roman"/>
                <w:sz w:val="23"/>
                <w:szCs w:val="23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12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34</w:t>
            </w:r>
          </w:p>
        </w:tc>
      </w:tr>
      <w:tr w:rsidR="009E5D70" w:rsidRPr="00BE4D41" w:rsidTr="009E5D70">
        <w:trPr>
          <w:trHeight w:val="227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af3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Химия және химиялық технология факультетінің жаңа ғимаратының коменданты</w:t>
            </w:r>
          </w:p>
          <w:p w:rsidR="009E5D70" w:rsidRPr="00BE4D41" w:rsidRDefault="009E5D70">
            <w:pPr>
              <w:pStyle w:val="af3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lastRenderedPageBreak/>
              <w:t xml:space="preserve">Новый корпус 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факультета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хими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и и химической технологии. Комендант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af3"/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lastRenderedPageBreak/>
              <w:t>Усембаева Салтанат Болатовна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tabs>
                <w:tab w:val="left" w:pos="169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13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79                8-775-977-02-49</w:t>
            </w:r>
          </w:p>
          <w:p w:rsidR="009E5D70" w:rsidRPr="00BE4D41" w:rsidRDefault="009E5D70">
            <w:pPr>
              <w:tabs>
                <w:tab w:val="left" w:pos="1693"/>
              </w:tabs>
              <w:rPr>
                <w:rFonts w:ascii="Times New Roman" w:hAnsi="Times New Roman"/>
                <w:sz w:val="23"/>
                <w:szCs w:val="23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 xml:space="preserve">                </w:t>
            </w:r>
          </w:p>
          <w:p w:rsidR="009E5D70" w:rsidRPr="00BE4D41" w:rsidRDefault="009E5D70">
            <w:pPr>
              <w:tabs>
                <w:tab w:val="left" w:pos="1693"/>
              </w:tabs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9E5D70" w:rsidRPr="00BE4D41" w:rsidTr="009E5D70">
        <w:trPr>
          <w:trHeight w:val="227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lastRenderedPageBreak/>
              <w:t xml:space="preserve">Кезекші </w:t>
            </w:r>
          </w:p>
          <w:p w:rsidR="009E5D70" w:rsidRPr="00BE4D41" w:rsidRDefault="009E5D70">
            <w:pPr>
              <w:pStyle w:val="af3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Дежурный 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left" w:pos="1693"/>
              </w:tabs>
              <w:rPr>
                <w:rFonts w:ascii="Times New Roman" w:hAnsi="Times New Roman"/>
                <w:sz w:val="23"/>
                <w:szCs w:val="23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13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79</w:t>
            </w:r>
          </w:p>
        </w:tc>
      </w:tr>
      <w:tr w:rsidR="009E5D70" w:rsidRPr="00BE4D41" w:rsidTr="009E5D70">
        <w:trPr>
          <w:trHeight w:val="227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af3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Физика-техникалық</w:t>
            </w: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 xml:space="preserve"> факультет</w:t>
            </w: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інің жаңа ғимаратының коменданты</w:t>
            </w:r>
          </w:p>
          <w:p w:rsidR="009E5D70" w:rsidRPr="00BE4D41" w:rsidRDefault="009E5D70">
            <w:pPr>
              <w:pStyle w:val="af3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 xml:space="preserve">Новый корпус 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Физико-технического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 xml:space="preserve"> факультета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. Комендант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af3"/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Кутпанбаева Гулмай Жакановна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13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94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 xml:space="preserve">               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8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-705-220-42-45</w:t>
            </w:r>
          </w:p>
        </w:tc>
      </w:tr>
      <w:tr w:rsidR="009E5D70" w:rsidRPr="00BE4D41" w:rsidTr="009E5D70">
        <w:trPr>
          <w:trHeight w:val="227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Кезекші </w:t>
            </w:r>
          </w:p>
          <w:p w:rsidR="009E5D70" w:rsidRPr="00BE4D41" w:rsidRDefault="009E5D70">
            <w:pPr>
              <w:pStyle w:val="af3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Дежурный 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left" w:pos="169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13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94</w:t>
            </w:r>
          </w:p>
        </w:tc>
      </w:tr>
      <w:tr w:rsidR="009E5D70" w:rsidRPr="00BE4D41" w:rsidTr="009E5D70">
        <w:trPr>
          <w:trHeight w:val="227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af3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Механика-математика</w:t>
            </w: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 xml:space="preserve"> факультет</w:t>
            </w: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інің жаңа ғимаратының коменданты</w:t>
            </w:r>
          </w:p>
          <w:p w:rsidR="009E5D70" w:rsidRPr="00BE4D41" w:rsidRDefault="009E5D70">
            <w:pPr>
              <w:pStyle w:val="af3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 xml:space="preserve">Новый корпус 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механико-математического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 xml:space="preserve"> факультета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.</w:t>
            </w:r>
          </w:p>
          <w:p w:rsidR="009E5D70" w:rsidRPr="00BE4D41" w:rsidRDefault="009E5D70">
            <w:pPr>
              <w:pStyle w:val="af3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Комендант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af3"/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Дуйсенбаева</w:t>
            </w: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br/>
              <w:t>Галия Зарымханқызы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15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66                8-707-233-37-43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 xml:space="preserve">                </w:t>
            </w:r>
          </w:p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12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31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ab/>
              <w:t xml:space="preserve"> </w:t>
            </w:r>
          </w:p>
        </w:tc>
      </w:tr>
      <w:tr w:rsidR="009E5D70" w:rsidRPr="00BE4D41" w:rsidTr="009E5D70">
        <w:trPr>
          <w:trHeight w:val="227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Кезекші </w:t>
            </w:r>
          </w:p>
          <w:p w:rsidR="009E5D70" w:rsidRPr="00BE4D41" w:rsidRDefault="009E5D70">
            <w:pPr>
              <w:pStyle w:val="af3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Дежурный  </w:t>
            </w:r>
          </w:p>
          <w:p w:rsidR="009E5D70" w:rsidRPr="00BE4D41" w:rsidRDefault="009E5D70">
            <w:pPr>
              <w:pStyle w:val="af3"/>
              <w:rPr>
                <w:rFonts w:ascii="Times New Roman" w:hAnsi="Times New Roman"/>
                <w:sz w:val="23"/>
                <w:szCs w:val="23"/>
                <w:lang w:val="kk-KZ"/>
              </w:rPr>
            </w:pPr>
          </w:p>
          <w:p w:rsidR="009E5D70" w:rsidRPr="00BE4D41" w:rsidRDefault="009E5D70">
            <w:pPr>
              <w:pStyle w:val="af3"/>
              <w:rPr>
                <w:rFonts w:ascii="Times New Roman" w:hAnsi="Times New Roman"/>
                <w:sz w:val="23"/>
                <w:szCs w:val="23"/>
                <w:lang w:val="kk-KZ"/>
              </w:rPr>
            </w:pPr>
          </w:p>
          <w:p w:rsidR="009E5D70" w:rsidRPr="00BE4D41" w:rsidRDefault="009E5D70">
            <w:pPr>
              <w:pStyle w:val="af3"/>
              <w:rPr>
                <w:rFonts w:ascii="Times New Roman" w:hAnsi="Times New Roman"/>
                <w:sz w:val="23"/>
                <w:szCs w:val="23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rPr>
                <w:rFonts w:ascii="Times New Roman" w:hAnsi="Times New Roman"/>
                <w:sz w:val="23"/>
                <w:szCs w:val="23"/>
                <w:lang w:val="kk-KZ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left" w:pos="169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12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31</w:t>
            </w:r>
          </w:p>
        </w:tc>
      </w:tr>
      <w:tr w:rsidR="009E5D70" w:rsidRPr="00BE4D41" w:rsidTr="009E5D70">
        <w:trPr>
          <w:trHeight w:val="227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af3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Кітапхана ғимаратының коменданты</w:t>
            </w:r>
          </w:p>
          <w:p w:rsidR="009E5D70" w:rsidRPr="00BE4D41" w:rsidRDefault="009E5D70">
            <w:pPr>
              <w:pStyle w:val="af3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Корпус библиотеки. Комендант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af3"/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Калмаханова</w:t>
            </w:r>
          </w:p>
          <w:p w:rsidR="009E5D70" w:rsidRPr="00BE4D41" w:rsidRDefault="009E5D70">
            <w:pPr>
              <w:pStyle w:val="af3"/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Кумыс Улановна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left" w:pos="169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17-14        8-777-426-81-85</w:t>
            </w:r>
          </w:p>
        </w:tc>
      </w:tr>
      <w:tr w:rsidR="009E5D70" w:rsidRPr="00BE4D41" w:rsidTr="009E5D70">
        <w:trPr>
          <w:trHeight w:val="227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af3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Біліктілікті арттыру институтының ғимаратының коменданты </w:t>
            </w:r>
          </w:p>
          <w:p w:rsidR="009E5D70" w:rsidRPr="00BE4D41" w:rsidRDefault="009E5D70">
            <w:pPr>
              <w:pStyle w:val="af3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Корпус ИПК. Комендант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af3"/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Койшыбаева Гулдана Тынышовна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left" w:pos="169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277-49-45        8-707-766-37-76</w:t>
            </w:r>
          </w:p>
        </w:tc>
      </w:tr>
      <w:tr w:rsidR="009E5D70" w:rsidRPr="00BE4D41" w:rsidTr="009E5D70">
        <w:trPr>
          <w:trHeight w:val="227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af3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Ғылыми-технологиялық </w:t>
            </w: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>парк</w:t>
            </w: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 ғимаратының комендант</w:t>
            </w:r>
          </w:p>
          <w:p w:rsidR="009E5D70" w:rsidRPr="00BE4D41" w:rsidRDefault="009E5D70">
            <w:pPr>
              <w:pStyle w:val="af3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Корпус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Научно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го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-технологическ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ого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 xml:space="preserve"> парк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а, жилищно-коммунального хозяйства. Комендант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af3"/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Алдонгарова Баглан Сеитжановна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left" w:pos="169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13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89                8-702-932-62-77</w:t>
            </w:r>
          </w:p>
        </w:tc>
      </w:tr>
      <w:tr w:rsidR="009E5D70" w:rsidRPr="00BE4D41" w:rsidTr="009E5D70">
        <w:trPr>
          <w:trHeight w:val="227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center" w:pos="1413"/>
              </w:tabs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«Керемет» студенттерге қызмет көрсету орталығының </w:t>
            </w:r>
          </w:p>
          <w:p w:rsidR="009E5D70" w:rsidRPr="00BE4D41" w:rsidRDefault="009E5D70">
            <w:pPr>
              <w:pStyle w:val="af3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комендант</w:t>
            </w:r>
          </w:p>
          <w:p w:rsidR="009E5D70" w:rsidRPr="00BE4D41" w:rsidRDefault="009E5D70">
            <w:pPr>
              <w:pStyle w:val="af3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Комендант Центра обслуживания студентов «Керемет». Комендант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af3"/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Алдонгарова Баглан Сеитжановна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left" w:pos="169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14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12                8-702-932-62-77</w:t>
            </w:r>
          </w:p>
        </w:tc>
      </w:tr>
    </w:tbl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pStyle w:val="ab"/>
        <w:spacing w:before="0" w:after="0"/>
        <w:rPr>
          <w:rFonts w:ascii="Times New Roman" w:hAnsi="Times New Roman"/>
          <w:sz w:val="23"/>
          <w:szCs w:val="23"/>
          <w:lang w:val="kk-KZ"/>
        </w:rPr>
      </w:pPr>
      <w:r w:rsidRPr="00BE4D41">
        <w:rPr>
          <w:rFonts w:ascii="Times New Roman" w:hAnsi="Times New Roman"/>
          <w:sz w:val="23"/>
          <w:szCs w:val="23"/>
          <w:lang w:val="kk-KZ"/>
        </w:rPr>
        <w:t xml:space="preserve"> ЖАТАҚХАНА</w:t>
      </w:r>
    </w:p>
    <w:p w:rsidR="009E5D70" w:rsidRPr="00BE4D41" w:rsidRDefault="009E5D70" w:rsidP="009E5D70">
      <w:pPr>
        <w:tabs>
          <w:tab w:val="left" w:pos="1693"/>
        </w:tabs>
        <w:jc w:val="center"/>
        <w:rPr>
          <w:rFonts w:ascii="Times New Roman" w:hAnsi="Times New Roman"/>
          <w:sz w:val="23"/>
          <w:szCs w:val="23"/>
          <w:lang w:val="kk-KZ"/>
        </w:rPr>
      </w:pPr>
      <w:r w:rsidRPr="00BE4D41">
        <w:rPr>
          <w:rFonts w:ascii="Times New Roman" w:hAnsi="Times New Roman"/>
          <w:sz w:val="23"/>
          <w:szCs w:val="23"/>
          <w:lang w:val="kk-KZ"/>
        </w:rPr>
        <w:t>ОБЩЕЖИТИЯ</w:t>
      </w:r>
    </w:p>
    <w:p w:rsidR="009E5D70" w:rsidRPr="00BE4D41" w:rsidRDefault="009E5D70" w:rsidP="009E5D70">
      <w:pPr>
        <w:rPr>
          <w:sz w:val="23"/>
          <w:szCs w:val="23"/>
          <w:lang w:val="kk-KZ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99"/>
        <w:gridCol w:w="3003"/>
        <w:gridCol w:w="2943"/>
      </w:tblGrid>
      <w:tr w:rsidR="009E5D70" w:rsidRPr="00BE4D41" w:rsidTr="009E5D70">
        <w:trPr>
          <w:trHeight w:val="538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af3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№ 1 Меңгеруші </w:t>
            </w:r>
          </w:p>
          <w:p w:rsidR="009E5D70" w:rsidRPr="00BE4D41" w:rsidRDefault="009E5D70">
            <w:pPr>
              <w:pStyle w:val="af3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№ 1 Заведующая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af3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Игенбаева Гульчат Исламхановна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left" w:pos="169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13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01          8-707-778-95-81</w:t>
            </w:r>
          </w:p>
        </w:tc>
      </w:tr>
      <w:tr w:rsidR="009E5D70" w:rsidRPr="00BE4D41" w:rsidTr="009E5D70">
        <w:trPr>
          <w:trHeight w:val="277"/>
        </w:trPr>
        <w:tc>
          <w:tcPr>
            <w:tcW w:w="33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af3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№2 Жас ғалымдар үйі директоры</w:t>
            </w:r>
          </w:p>
          <w:p w:rsidR="009E5D70" w:rsidRPr="00BE4D41" w:rsidRDefault="009E5D70">
            <w:pPr>
              <w:pStyle w:val="af3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№2 Дом Молодых Ученых директор </w:t>
            </w: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af3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Шамшина Сауле Шаймардановна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left" w:pos="169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8-701-522-88-75</w:t>
            </w:r>
          </w:p>
        </w:tc>
      </w:tr>
      <w:tr w:rsidR="009E5D70" w:rsidRPr="00BE4D41" w:rsidTr="009E5D70">
        <w:trPr>
          <w:trHeight w:val="227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af3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№ 4 Меңгеруші</w:t>
            </w:r>
          </w:p>
          <w:p w:rsidR="009E5D70" w:rsidRPr="00BE4D41" w:rsidRDefault="009E5D70">
            <w:pPr>
              <w:pStyle w:val="af3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№ 4 Заведующая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af3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Каипбаева Жумакул Имангалиевна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left" w:pos="169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13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04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         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8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-701-906-35-39</w:t>
            </w:r>
          </w:p>
        </w:tc>
      </w:tr>
      <w:tr w:rsidR="009E5D70" w:rsidRPr="00BE4D41" w:rsidTr="009E5D70">
        <w:trPr>
          <w:trHeight w:val="227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af3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№ 5 Меңгеруші</w:t>
            </w:r>
          </w:p>
          <w:p w:rsidR="009E5D70" w:rsidRPr="00BE4D41" w:rsidRDefault="009E5D70">
            <w:pPr>
              <w:pStyle w:val="af3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№ 5 Заведующая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af3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Курманбекова Куралай Мустафаевна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left" w:pos="169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13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05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          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8-702-917-78-68</w:t>
            </w:r>
          </w:p>
        </w:tc>
      </w:tr>
      <w:tr w:rsidR="009E5D70" w:rsidRPr="00BE4D41" w:rsidTr="009E5D70">
        <w:trPr>
          <w:trHeight w:val="227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af3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№ 6 Меңгеруші</w:t>
            </w:r>
          </w:p>
          <w:p w:rsidR="009E5D70" w:rsidRPr="00BE4D41" w:rsidRDefault="009E5D70">
            <w:pPr>
              <w:pStyle w:val="af3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№ 6 Заведующая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af3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Жексенбаева Сәулеш Тапаевна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left" w:pos="169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13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06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         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8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-701-498-66-07</w:t>
            </w:r>
          </w:p>
        </w:tc>
      </w:tr>
      <w:tr w:rsidR="009E5D70" w:rsidRPr="00BE4D41" w:rsidTr="009E5D70">
        <w:trPr>
          <w:trHeight w:val="227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af3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№ 7 Меңгеруші</w:t>
            </w:r>
          </w:p>
          <w:p w:rsidR="009E5D70" w:rsidRPr="00BE4D41" w:rsidRDefault="009E5D70">
            <w:pPr>
              <w:pStyle w:val="af3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№ 7 Заведующая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af3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Сайдинбаева Назым Джасыровна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left" w:pos="169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13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07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         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8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-777-174-45-79</w:t>
            </w:r>
          </w:p>
        </w:tc>
      </w:tr>
      <w:tr w:rsidR="009E5D70" w:rsidRPr="00BE4D41" w:rsidTr="009E5D70">
        <w:trPr>
          <w:trHeight w:val="227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af3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№ 8 Меңгеруші</w:t>
            </w:r>
          </w:p>
          <w:p w:rsidR="009E5D70" w:rsidRPr="00BE4D41" w:rsidRDefault="009E5D70">
            <w:pPr>
              <w:pStyle w:val="af3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№ 8 Заведующая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af3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Сарова Гульнар</w:t>
            </w:r>
            <w:r w:rsidRPr="00BE4D41">
              <w:rPr>
                <w:rFonts w:ascii="Times New Roman" w:hAnsi="Times New Roman"/>
                <w:b/>
                <w:sz w:val="23"/>
                <w:szCs w:val="23"/>
                <w:lang w:val="en-US"/>
              </w:rPr>
              <w:t xml:space="preserve"> </w:t>
            </w: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Меркибаевна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pStyle w:val="af3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13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08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ab/>
              <w:t xml:space="preserve">      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8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-702-353-84-34</w:t>
            </w:r>
          </w:p>
          <w:p w:rsidR="009E5D70" w:rsidRPr="00BE4D41" w:rsidRDefault="009E5D70">
            <w:pPr>
              <w:tabs>
                <w:tab w:val="left" w:pos="169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</w:p>
        </w:tc>
      </w:tr>
      <w:tr w:rsidR="009E5D70" w:rsidRPr="00BE4D41" w:rsidTr="009E5D70">
        <w:trPr>
          <w:trHeight w:val="227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af3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№ 9 Меңгеруші</w:t>
            </w:r>
          </w:p>
          <w:p w:rsidR="009E5D70" w:rsidRPr="00BE4D41" w:rsidRDefault="009E5D70">
            <w:pPr>
              <w:pStyle w:val="af3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№ 9 Заведующая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af3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Байсеитова Роза Қалмаханқызы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left" w:pos="169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13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09          8-702-760-77-59</w:t>
            </w:r>
          </w:p>
        </w:tc>
      </w:tr>
      <w:tr w:rsidR="009E5D70" w:rsidRPr="00BE4D41" w:rsidTr="009E5D70">
        <w:trPr>
          <w:trHeight w:val="227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af3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№ 10 Меңгеруші</w:t>
            </w:r>
          </w:p>
          <w:p w:rsidR="009E5D70" w:rsidRPr="00BE4D41" w:rsidRDefault="009E5D70">
            <w:pPr>
              <w:pStyle w:val="af3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№ 10 Заведующая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af3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Дандыбаева Галия Кенжекуловна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left" w:pos="169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13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10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         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8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-778-440-11-79</w:t>
            </w:r>
          </w:p>
        </w:tc>
      </w:tr>
      <w:tr w:rsidR="009E5D70" w:rsidRPr="00BE4D41" w:rsidTr="009E5D70">
        <w:trPr>
          <w:trHeight w:val="227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af3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№ 13 Меңгеруші</w:t>
            </w:r>
          </w:p>
          <w:p w:rsidR="009E5D70" w:rsidRPr="00BE4D41" w:rsidRDefault="009E5D70">
            <w:pPr>
              <w:pStyle w:val="af3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№ 13 Завед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ующая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af3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Онербаева Салтанат Жубатхановна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left" w:pos="169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13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13          8-707-471-18-74</w:t>
            </w:r>
          </w:p>
        </w:tc>
      </w:tr>
      <w:tr w:rsidR="009E5D70" w:rsidRPr="00BE4D41" w:rsidTr="009E5D70">
        <w:trPr>
          <w:trHeight w:val="227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af3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№ 14 Меңгеруші</w:t>
            </w:r>
          </w:p>
          <w:p w:rsidR="009E5D70" w:rsidRPr="00BE4D41" w:rsidRDefault="009E5D70">
            <w:pPr>
              <w:pStyle w:val="af3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№ 14 Заведующая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af3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Нұржайева Гульмира Сайлауовна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left" w:pos="169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21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13          8-707-977-79-72</w:t>
            </w:r>
          </w:p>
          <w:p w:rsidR="009E5D70" w:rsidRPr="00BE4D41" w:rsidRDefault="009E5D70">
            <w:pPr>
              <w:tabs>
                <w:tab w:val="left" w:pos="169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21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14</w:t>
            </w:r>
          </w:p>
        </w:tc>
      </w:tr>
      <w:tr w:rsidR="009E5D70" w:rsidRPr="00BE4D41" w:rsidTr="009E5D70">
        <w:trPr>
          <w:trHeight w:val="227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af3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№ 15 Меңгеруші</w:t>
            </w:r>
          </w:p>
          <w:p w:rsidR="009E5D70" w:rsidRPr="00BE4D41" w:rsidRDefault="009E5D70">
            <w:pPr>
              <w:pStyle w:val="af3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№ 15 Заведующая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af3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Батырханова Сауле Хакимовна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left" w:pos="169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13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15          8-777-518-92-19</w:t>
            </w:r>
          </w:p>
        </w:tc>
      </w:tr>
      <w:tr w:rsidR="009E5D70" w:rsidRPr="00BE4D41" w:rsidTr="009E5D70">
        <w:trPr>
          <w:trHeight w:val="227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af3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lastRenderedPageBreak/>
              <w:t>№ 16 Меңгеруші</w:t>
            </w:r>
          </w:p>
          <w:p w:rsidR="009E5D70" w:rsidRPr="00BE4D41" w:rsidRDefault="009E5D70">
            <w:pPr>
              <w:pStyle w:val="af3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№ 16 Зав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едующая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af3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Имангалиева Анар Габдрахимовна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left" w:pos="169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13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16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          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8-778-119-04-67</w:t>
            </w:r>
          </w:p>
        </w:tc>
      </w:tr>
      <w:tr w:rsidR="009E5D70" w:rsidRPr="00BE4D41" w:rsidTr="009E5D70">
        <w:trPr>
          <w:trHeight w:val="227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af3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№ 17 Меңгеруші</w:t>
            </w:r>
          </w:p>
          <w:p w:rsidR="009E5D70" w:rsidRPr="00BE4D41" w:rsidRDefault="009E5D70">
            <w:pPr>
              <w:pStyle w:val="af3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№ 17 Заведующая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af3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Калыбаева Асель Сакибаевна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left" w:pos="1693"/>
              </w:tabs>
              <w:jc w:val="both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13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17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     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    8-701-125-40-32</w:t>
            </w:r>
          </w:p>
          <w:p w:rsidR="009E5D70" w:rsidRPr="00BE4D41" w:rsidRDefault="009E5D70">
            <w:pPr>
              <w:tabs>
                <w:tab w:val="left" w:pos="1693"/>
              </w:tabs>
              <w:jc w:val="both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                      </w:t>
            </w:r>
          </w:p>
        </w:tc>
      </w:tr>
      <w:tr w:rsidR="009E5D70" w:rsidRPr="00BE4D41" w:rsidTr="009E5D70">
        <w:trPr>
          <w:trHeight w:val="227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af3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№ 18 Меңгеруші</w:t>
            </w:r>
          </w:p>
          <w:p w:rsidR="009E5D70" w:rsidRPr="00BE4D41" w:rsidRDefault="009E5D70">
            <w:pPr>
              <w:pStyle w:val="af3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№ 18 Заведу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ющая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af3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 xml:space="preserve">Дарибаева Улболсын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left" w:pos="169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13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>-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18</w:t>
            </w:r>
            <w:r w:rsidRPr="00BE4D41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          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8</w:t>
            </w: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-775-622-35-87</w:t>
            </w:r>
          </w:p>
        </w:tc>
      </w:tr>
      <w:tr w:rsidR="009E5D70" w:rsidRPr="00BE4D41" w:rsidTr="009E5D70">
        <w:trPr>
          <w:trHeight w:val="227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af3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БАИ Меңгеруші</w:t>
            </w:r>
          </w:p>
          <w:p w:rsidR="009E5D70" w:rsidRPr="00BE4D41" w:rsidRDefault="009E5D70">
            <w:pPr>
              <w:pStyle w:val="af3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Заведу</w:t>
            </w:r>
            <w:r w:rsidRPr="00BE4D41">
              <w:rPr>
                <w:rFonts w:ascii="Times New Roman" w:hAnsi="Times New Roman"/>
                <w:sz w:val="23"/>
                <w:szCs w:val="23"/>
              </w:rPr>
              <w:t>ющая ИПК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af3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Койшыбаева Гулдана Тынышовна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left" w:pos="169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226-91-17  8-707-766-37-76</w:t>
            </w:r>
          </w:p>
        </w:tc>
      </w:tr>
    </w:tbl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rPr>
          <w:rFonts w:ascii="Times New Roman" w:hAnsi="Times New Roman"/>
          <w:sz w:val="23"/>
          <w:szCs w:val="23"/>
          <w:lang w:val="kk-KZ"/>
        </w:rPr>
      </w:pPr>
    </w:p>
    <w:p w:rsidR="009E5D70" w:rsidRPr="00BE4D41" w:rsidRDefault="009E5D70" w:rsidP="009E5D70">
      <w:pPr>
        <w:pStyle w:val="af3"/>
        <w:jc w:val="center"/>
        <w:rPr>
          <w:rFonts w:ascii="Times New Roman" w:hAnsi="Times New Roman"/>
          <w:b/>
          <w:sz w:val="23"/>
          <w:szCs w:val="23"/>
          <w:lang w:val="kk-KZ"/>
        </w:rPr>
      </w:pPr>
      <w:r w:rsidRPr="00BE4D41">
        <w:rPr>
          <w:rFonts w:ascii="Times New Roman" w:hAnsi="Times New Roman"/>
          <w:b/>
          <w:sz w:val="23"/>
          <w:szCs w:val="23"/>
          <w:lang w:val="kk-KZ"/>
        </w:rPr>
        <w:t>ҚАЗҰУ-ға ҚЫЗМЕТ КӨРСЕТЕТІН МЕКЕМЕЛЕР МЕН ҰЙЫМДАР</w:t>
      </w:r>
    </w:p>
    <w:p w:rsidR="009E5D70" w:rsidRPr="00BE4D41" w:rsidRDefault="009E5D70" w:rsidP="009E5D70">
      <w:pPr>
        <w:pStyle w:val="af3"/>
        <w:jc w:val="center"/>
        <w:rPr>
          <w:rFonts w:ascii="Times New Roman" w:hAnsi="Times New Roman"/>
          <w:sz w:val="23"/>
          <w:szCs w:val="23"/>
        </w:rPr>
      </w:pPr>
      <w:r w:rsidRPr="00BE4D41">
        <w:rPr>
          <w:rFonts w:ascii="Times New Roman" w:hAnsi="Times New Roman"/>
          <w:sz w:val="23"/>
          <w:szCs w:val="23"/>
          <w:lang w:val="kk-KZ"/>
        </w:rPr>
        <w:t>УЧРЕЖДЕНИЯ И ОРГАНИЗАЦИИ, ОБСЛУЖИВАЮЩИЕ КАЗНУ</w:t>
      </w:r>
    </w:p>
    <w:p w:rsidR="009E5D70" w:rsidRPr="00BE4D41" w:rsidRDefault="009E5D70" w:rsidP="009E5D70">
      <w:pPr>
        <w:tabs>
          <w:tab w:val="left" w:pos="1693"/>
        </w:tabs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tabs>
          <w:tab w:val="left" w:pos="1693"/>
        </w:tabs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tabs>
          <w:tab w:val="left" w:pos="1693"/>
        </w:tabs>
        <w:jc w:val="center"/>
        <w:rPr>
          <w:rFonts w:ascii="Times New Roman" w:hAnsi="Times New Roman"/>
          <w:b/>
          <w:sz w:val="23"/>
          <w:szCs w:val="23"/>
          <w:lang w:val="kk-KZ"/>
        </w:rPr>
      </w:pPr>
      <w:r w:rsidRPr="00BE4D41">
        <w:rPr>
          <w:rFonts w:ascii="Times New Roman" w:hAnsi="Times New Roman"/>
          <w:b/>
          <w:sz w:val="23"/>
          <w:szCs w:val="23"/>
          <w:lang w:val="kk-KZ"/>
        </w:rPr>
        <w:t>№18 жатақханадағы құқықтық тәртіпті сақтау пункті</w:t>
      </w:r>
    </w:p>
    <w:p w:rsidR="009E5D70" w:rsidRPr="00BE4D41" w:rsidRDefault="009E5D70" w:rsidP="009E5D70">
      <w:pPr>
        <w:tabs>
          <w:tab w:val="left" w:pos="1693"/>
        </w:tabs>
        <w:jc w:val="center"/>
        <w:rPr>
          <w:rFonts w:ascii="Times New Roman" w:hAnsi="Times New Roman"/>
          <w:sz w:val="23"/>
          <w:szCs w:val="23"/>
          <w:lang w:val="kk-KZ"/>
        </w:rPr>
      </w:pPr>
      <w:r w:rsidRPr="00BE4D41">
        <w:rPr>
          <w:rFonts w:ascii="Times New Roman" w:hAnsi="Times New Roman"/>
          <w:sz w:val="23"/>
          <w:szCs w:val="23"/>
          <w:lang w:val="kk-KZ"/>
        </w:rPr>
        <w:t>Пункт правопорядка в общежитии №18</w:t>
      </w:r>
    </w:p>
    <w:p w:rsidR="009E5D70" w:rsidRPr="00BE4D41" w:rsidRDefault="009E5D70" w:rsidP="009E5D70">
      <w:pPr>
        <w:tabs>
          <w:tab w:val="left" w:pos="1693"/>
        </w:tabs>
        <w:jc w:val="center"/>
        <w:rPr>
          <w:rFonts w:ascii="Times New Roman" w:hAnsi="Times New Roman"/>
          <w:sz w:val="23"/>
          <w:szCs w:val="23"/>
          <w:lang w:val="kk-KZ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12"/>
        <w:gridCol w:w="3076"/>
        <w:gridCol w:w="2957"/>
      </w:tblGrid>
      <w:tr w:rsidR="009E5D70" w:rsidRPr="00BE4D41" w:rsidTr="009E5D70">
        <w:trPr>
          <w:trHeight w:val="227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af3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Учаскелік инспектор</w:t>
            </w:r>
          </w:p>
          <w:p w:rsidR="009E5D70" w:rsidRPr="00BE4D41" w:rsidRDefault="009E5D70">
            <w:pPr>
              <w:pStyle w:val="af3"/>
              <w:rPr>
                <w:rFonts w:ascii="Times New Roman" w:hAnsi="Times New Roman"/>
                <w:b/>
                <w:sz w:val="23"/>
                <w:szCs w:val="23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Участковый инспектор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pStyle w:val="af3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tabs>
                <w:tab w:val="left" w:pos="169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</w:p>
        </w:tc>
      </w:tr>
    </w:tbl>
    <w:p w:rsidR="009E5D70" w:rsidRPr="00BE4D41" w:rsidRDefault="009E5D70" w:rsidP="009E5D70">
      <w:pPr>
        <w:tabs>
          <w:tab w:val="left" w:pos="1693"/>
        </w:tabs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tabs>
          <w:tab w:val="left" w:pos="1693"/>
        </w:tabs>
        <w:jc w:val="center"/>
        <w:rPr>
          <w:rFonts w:ascii="Times New Roman" w:hAnsi="Times New Roman"/>
          <w:b/>
          <w:sz w:val="23"/>
          <w:szCs w:val="23"/>
          <w:lang w:val="kk-KZ"/>
        </w:rPr>
      </w:pPr>
    </w:p>
    <w:p w:rsidR="009E5D70" w:rsidRPr="00BE4D41" w:rsidRDefault="009E5D70" w:rsidP="009E5D70">
      <w:pPr>
        <w:tabs>
          <w:tab w:val="left" w:pos="1693"/>
        </w:tabs>
        <w:jc w:val="center"/>
        <w:rPr>
          <w:rFonts w:ascii="Times New Roman" w:hAnsi="Times New Roman"/>
          <w:b/>
          <w:sz w:val="23"/>
          <w:szCs w:val="23"/>
          <w:lang w:val="kk-KZ"/>
        </w:rPr>
      </w:pPr>
      <w:r w:rsidRPr="00BE4D41">
        <w:rPr>
          <w:rFonts w:ascii="Times New Roman" w:hAnsi="Times New Roman"/>
          <w:b/>
          <w:sz w:val="23"/>
          <w:szCs w:val="23"/>
        </w:rPr>
        <w:t>Колледж</w:t>
      </w:r>
      <w:r w:rsidRPr="00BE4D41">
        <w:rPr>
          <w:rFonts w:ascii="Times New Roman" w:hAnsi="Times New Roman"/>
          <w:b/>
          <w:sz w:val="23"/>
          <w:szCs w:val="23"/>
          <w:lang w:val="kk-KZ"/>
        </w:rPr>
        <w:t xml:space="preserve"> және </w:t>
      </w:r>
      <w:r w:rsidRPr="00BE4D41">
        <w:rPr>
          <w:rFonts w:ascii="Times New Roman" w:hAnsi="Times New Roman"/>
          <w:b/>
          <w:sz w:val="23"/>
          <w:szCs w:val="23"/>
        </w:rPr>
        <w:t>лице</w:t>
      </w:r>
      <w:r w:rsidRPr="00BE4D41">
        <w:rPr>
          <w:rFonts w:ascii="Times New Roman" w:hAnsi="Times New Roman"/>
          <w:b/>
          <w:sz w:val="23"/>
          <w:szCs w:val="23"/>
          <w:lang w:val="kk-KZ"/>
        </w:rPr>
        <w:t>й денсаулық сақтау бөлімшесі</w:t>
      </w:r>
    </w:p>
    <w:p w:rsidR="009E5D70" w:rsidRPr="00BE4D41" w:rsidRDefault="009E5D70" w:rsidP="009E5D70">
      <w:pPr>
        <w:tabs>
          <w:tab w:val="left" w:pos="1693"/>
        </w:tabs>
        <w:jc w:val="center"/>
        <w:rPr>
          <w:rFonts w:ascii="Times New Roman" w:hAnsi="Times New Roman"/>
          <w:sz w:val="23"/>
          <w:szCs w:val="23"/>
          <w:lang w:val="kk-KZ"/>
        </w:rPr>
      </w:pPr>
      <w:r w:rsidRPr="00BE4D41">
        <w:rPr>
          <w:rFonts w:ascii="Times New Roman" w:hAnsi="Times New Roman"/>
          <w:sz w:val="23"/>
          <w:szCs w:val="23"/>
        </w:rPr>
        <w:t>Медпункт колледжа и лицея</w:t>
      </w:r>
    </w:p>
    <w:p w:rsidR="009E5D70" w:rsidRPr="00BE4D41" w:rsidRDefault="009E5D70" w:rsidP="009E5D70">
      <w:pPr>
        <w:tabs>
          <w:tab w:val="left" w:pos="1693"/>
        </w:tabs>
        <w:jc w:val="center"/>
        <w:rPr>
          <w:rFonts w:ascii="Times New Roman" w:hAnsi="Times New Roman"/>
          <w:sz w:val="23"/>
          <w:szCs w:val="23"/>
          <w:lang w:val="kk-KZ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24"/>
        <w:gridCol w:w="3125"/>
        <w:gridCol w:w="3096"/>
      </w:tblGrid>
      <w:tr w:rsidR="009E5D70" w:rsidRPr="00BE4D41" w:rsidTr="009E5D70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af3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</w:rPr>
              <w:t xml:space="preserve">Меңгеруші </w:t>
            </w:r>
          </w:p>
          <w:p w:rsidR="009E5D70" w:rsidRPr="00BE4D41" w:rsidRDefault="009E5D70">
            <w:pPr>
              <w:pStyle w:val="af3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</w:rPr>
              <w:t>Заведующая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af3"/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Мальцева Лариса Васильевна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tabs>
                <w:tab w:val="left" w:pos="169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17-23             8-701-458-15-07</w:t>
            </w:r>
          </w:p>
          <w:p w:rsidR="009E5D70" w:rsidRPr="00BE4D41" w:rsidRDefault="009E5D70">
            <w:pPr>
              <w:tabs>
                <w:tab w:val="left" w:pos="169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</w:p>
        </w:tc>
      </w:tr>
      <w:tr w:rsidR="009E5D70" w:rsidRPr="00BE4D41" w:rsidTr="009E5D70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af3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Электрик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pStyle w:val="af3"/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tabs>
                <w:tab w:val="left" w:pos="169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17-16</w:t>
            </w:r>
          </w:p>
        </w:tc>
      </w:tr>
      <w:tr w:rsidR="009E5D70" w:rsidTr="009E5D70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Pr="00BE4D41" w:rsidRDefault="009E5D70">
            <w:pPr>
              <w:pStyle w:val="af3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b/>
                <w:sz w:val="23"/>
                <w:szCs w:val="23"/>
                <w:lang w:val="kk-KZ"/>
              </w:rPr>
              <w:t>Сантехник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D70" w:rsidRPr="00BE4D41" w:rsidRDefault="009E5D70">
            <w:pPr>
              <w:pStyle w:val="af3"/>
              <w:jc w:val="center"/>
              <w:rPr>
                <w:rFonts w:ascii="Times New Roman" w:hAnsi="Times New Roman"/>
                <w:b/>
                <w:sz w:val="23"/>
                <w:szCs w:val="23"/>
                <w:lang w:val="kk-KZ"/>
              </w:rPr>
            </w:pP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D70" w:rsidRDefault="009E5D70">
            <w:pPr>
              <w:tabs>
                <w:tab w:val="left" w:pos="1693"/>
              </w:tabs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BE4D41">
              <w:rPr>
                <w:rFonts w:ascii="Times New Roman" w:hAnsi="Times New Roman"/>
                <w:sz w:val="23"/>
                <w:szCs w:val="23"/>
                <w:lang w:val="kk-KZ"/>
              </w:rPr>
              <w:t>17-15</w:t>
            </w:r>
          </w:p>
        </w:tc>
      </w:tr>
    </w:tbl>
    <w:p w:rsidR="00C7552F" w:rsidRDefault="00C7552F"/>
    <w:sectPr w:rsidR="00C755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Kz Times New Roman">
    <w:altName w:val="Times New Roman"/>
    <w:charset w:val="CC"/>
    <w:family w:val="roman"/>
    <w:pitch w:val="variable"/>
    <w:sig w:usb0="00000000" w:usb1="4000387A" w:usb2="00000028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670242"/>
    <w:multiLevelType w:val="hybridMultilevel"/>
    <w:tmpl w:val="47E233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C733DF"/>
    <w:multiLevelType w:val="multilevel"/>
    <w:tmpl w:val="3BDA8CEC"/>
    <w:lvl w:ilvl="0">
      <w:start w:val="377"/>
      <w:numFmt w:val="decimal"/>
      <w:lvlText w:val="%1"/>
      <w:lvlJc w:val="left"/>
      <w:pPr>
        <w:tabs>
          <w:tab w:val="num" w:pos="1350"/>
        </w:tabs>
        <w:ind w:left="1350" w:hanging="1350"/>
      </w:pPr>
    </w:lvl>
    <w:lvl w:ilvl="1">
      <w:start w:val="34"/>
      <w:numFmt w:val="decimal"/>
      <w:lvlText w:val="%1-%2"/>
      <w:lvlJc w:val="left"/>
      <w:pPr>
        <w:tabs>
          <w:tab w:val="num" w:pos="1350"/>
        </w:tabs>
        <w:ind w:left="1350" w:hanging="1350"/>
      </w:pPr>
    </w:lvl>
    <w:lvl w:ilvl="2">
      <w:start w:val="14"/>
      <w:numFmt w:val="decimal"/>
      <w:lvlText w:val="%1-%2-%3"/>
      <w:lvlJc w:val="left"/>
      <w:pPr>
        <w:tabs>
          <w:tab w:val="num" w:pos="1350"/>
        </w:tabs>
        <w:ind w:left="1350" w:hanging="1350"/>
      </w:pPr>
    </w:lvl>
    <w:lvl w:ilvl="3">
      <w:start w:val="1"/>
      <w:numFmt w:val="decimal"/>
      <w:lvlText w:val="%1-%2-%3.%4"/>
      <w:lvlJc w:val="left"/>
      <w:pPr>
        <w:tabs>
          <w:tab w:val="num" w:pos="1350"/>
        </w:tabs>
        <w:ind w:left="1350" w:hanging="1350"/>
      </w:pPr>
    </w:lvl>
    <w:lvl w:ilvl="4">
      <w:start w:val="1"/>
      <w:numFmt w:val="decimal"/>
      <w:lvlText w:val="%1-%2-%3.%4.%5"/>
      <w:lvlJc w:val="left"/>
      <w:pPr>
        <w:tabs>
          <w:tab w:val="num" w:pos="1350"/>
        </w:tabs>
        <w:ind w:left="1350" w:hanging="1350"/>
      </w:pPr>
    </w:lvl>
    <w:lvl w:ilvl="5">
      <w:start w:val="1"/>
      <w:numFmt w:val="decimal"/>
      <w:lvlText w:val="%1-%2-%3.%4.%5.%6"/>
      <w:lvlJc w:val="left"/>
      <w:pPr>
        <w:tabs>
          <w:tab w:val="num" w:pos="1350"/>
        </w:tabs>
        <w:ind w:left="1350" w:hanging="1350"/>
      </w:pPr>
    </w:lvl>
    <w:lvl w:ilvl="6">
      <w:start w:val="1"/>
      <w:numFmt w:val="decimal"/>
      <w:lvlText w:val="%1-%2-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-%2-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-%2-%3.%4.%5.%6.%7.%8.%9"/>
      <w:lvlJc w:val="left"/>
      <w:pPr>
        <w:tabs>
          <w:tab w:val="num" w:pos="1800"/>
        </w:tabs>
        <w:ind w:left="1800" w:hanging="1800"/>
      </w:pPr>
    </w:lvl>
  </w:abstractNum>
  <w:abstractNum w:abstractNumId="2">
    <w:nsid w:val="73ED2042"/>
    <w:multiLevelType w:val="hybridMultilevel"/>
    <w:tmpl w:val="954050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377"/>
    </w:lvlOverride>
    <w:lvlOverride w:ilvl="1">
      <w:startOverride w:val="34"/>
    </w:lvlOverride>
    <w:lvlOverride w:ilvl="2">
      <w:startOverride w:val="1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hideSpellingErrors/>
  <w:hideGrammaticalError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3AC"/>
    <w:rsid w:val="002A0069"/>
    <w:rsid w:val="002C4C3F"/>
    <w:rsid w:val="003C1A99"/>
    <w:rsid w:val="008B13AC"/>
    <w:rsid w:val="009E5D70"/>
    <w:rsid w:val="00AC1FCF"/>
    <w:rsid w:val="00BE4D41"/>
    <w:rsid w:val="00C169F1"/>
    <w:rsid w:val="00C7552F"/>
    <w:rsid w:val="00D61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6B9E73-30E9-4923-98CC-929B61EAE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5D70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E5D7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5D7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5D7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5D7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E5D7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E5D7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E5D70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E5D70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E5D70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5D70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E5D70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E5D70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9E5D70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9E5D70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9E5D70"/>
    <w:rPr>
      <w:rFonts w:ascii="Calibri" w:eastAsia="Times New Roman" w:hAnsi="Calibri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9E5D70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9E5D70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9E5D70"/>
    <w:rPr>
      <w:rFonts w:ascii="Cambria" w:eastAsia="Times New Roman" w:hAnsi="Cambria" w:cs="Times New Roman"/>
      <w:lang w:eastAsia="ru-RU"/>
    </w:rPr>
  </w:style>
  <w:style w:type="character" w:styleId="a3">
    <w:name w:val="Hyperlink"/>
    <w:uiPriority w:val="99"/>
    <w:semiHidden/>
    <w:unhideWhenUsed/>
    <w:rsid w:val="009E5D70"/>
    <w:rPr>
      <w:rFonts w:ascii="Times New Roman" w:hAnsi="Times New Roman" w:cs="Times New Roman" w:hint="default"/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E5D70"/>
    <w:rPr>
      <w:color w:val="954F72" w:themeColor="followedHyperlink"/>
      <w:u w:val="single"/>
    </w:rPr>
  </w:style>
  <w:style w:type="character" w:styleId="a5">
    <w:name w:val="Emphasis"/>
    <w:uiPriority w:val="20"/>
    <w:qFormat/>
    <w:rsid w:val="009E5D70"/>
    <w:rPr>
      <w:rFonts w:ascii="Calibri" w:hAnsi="Calibri" w:cs="Calibri" w:hint="default"/>
      <w:b/>
      <w:bCs w:val="0"/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9E5D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E5D7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rmal (Web)"/>
    <w:basedOn w:val="a"/>
    <w:uiPriority w:val="99"/>
    <w:semiHidden/>
    <w:unhideWhenUsed/>
    <w:rsid w:val="009E5D70"/>
    <w:pPr>
      <w:spacing w:before="100" w:beforeAutospacing="1" w:after="100" w:afterAutospacing="1"/>
    </w:pPr>
    <w:rPr>
      <w:rFonts w:ascii="Times New Roman" w:hAnsi="Times New Roman"/>
    </w:rPr>
  </w:style>
  <w:style w:type="paragraph" w:styleId="a7">
    <w:name w:val="header"/>
    <w:basedOn w:val="a"/>
    <w:link w:val="a8"/>
    <w:uiPriority w:val="99"/>
    <w:semiHidden/>
    <w:unhideWhenUsed/>
    <w:rsid w:val="009E5D7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E5D70"/>
    <w:rPr>
      <w:rFonts w:ascii="Calibri" w:eastAsia="Times New Roman" w:hAnsi="Calibri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9E5D7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9E5D70"/>
    <w:rPr>
      <w:rFonts w:ascii="Calibri" w:eastAsia="Times New Roman" w:hAnsi="Calibri" w:cs="Times New Roman"/>
      <w:sz w:val="24"/>
      <w:szCs w:val="24"/>
      <w:lang w:eastAsia="ru-RU"/>
    </w:rPr>
  </w:style>
  <w:style w:type="paragraph" w:styleId="ab">
    <w:name w:val="Title"/>
    <w:basedOn w:val="a"/>
    <w:next w:val="a"/>
    <w:link w:val="ac"/>
    <w:uiPriority w:val="10"/>
    <w:qFormat/>
    <w:rsid w:val="009E5D70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c">
    <w:name w:val="Название Знак"/>
    <w:basedOn w:val="a0"/>
    <w:link w:val="ab"/>
    <w:uiPriority w:val="10"/>
    <w:rsid w:val="009E5D70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d">
    <w:name w:val="Body Text"/>
    <w:basedOn w:val="a"/>
    <w:link w:val="ae"/>
    <w:uiPriority w:val="99"/>
    <w:semiHidden/>
    <w:unhideWhenUsed/>
    <w:rsid w:val="009E5D70"/>
    <w:pPr>
      <w:spacing w:after="120"/>
    </w:pPr>
    <w:rPr>
      <w:rFonts w:ascii="Times New Roman" w:hAnsi="Times New Roman"/>
      <w:lang w:val="x-none" w:eastAsia="x-none"/>
    </w:rPr>
  </w:style>
  <w:style w:type="character" w:customStyle="1" w:styleId="ae">
    <w:name w:val="Основной текст Знак"/>
    <w:basedOn w:val="a0"/>
    <w:link w:val="ad"/>
    <w:uiPriority w:val="99"/>
    <w:semiHidden/>
    <w:rsid w:val="009E5D7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">
    <w:name w:val="Subtitle"/>
    <w:basedOn w:val="a"/>
    <w:next w:val="a"/>
    <w:link w:val="af0"/>
    <w:uiPriority w:val="11"/>
    <w:qFormat/>
    <w:rsid w:val="009E5D70"/>
    <w:pPr>
      <w:spacing w:after="60"/>
      <w:jc w:val="center"/>
      <w:outlineLvl w:val="1"/>
    </w:pPr>
    <w:rPr>
      <w:rFonts w:ascii="Cambria" w:hAnsi="Cambria"/>
    </w:rPr>
  </w:style>
  <w:style w:type="character" w:customStyle="1" w:styleId="af0">
    <w:name w:val="Подзаголовок Знак"/>
    <w:basedOn w:val="a0"/>
    <w:link w:val="af"/>
    <w:uiPriority w:val="11"/>
    <w:rsid w:val="009E5D70"/>
    <w:rPr>
      <w:rFonts w:ascii="Cambria" w:eastAsia="Times New Roman" w:hAnsi="Cambria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9E5D70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9E5D70"/>
    <w:rPr>
      <w:rFonts w:ascii="Calibri" w:eastAsia="Times New Roman" w:hAnsi="Calibri" w:cs="Times New Roman"/>
      <w:sz w:val="24"/>
      <w:szCs w:val="24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9E5D70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9E5D70"/>
    <w:rPr>
      <w:rFonts w:ascii="Segoe UI" w:eastAsia="Times New Roman" w:hAnsi="Segoe UI" w:cs="Segoe UI"/>
      <w:sz w:val="18"/>
      <w:szCs w:val="18"/>
      <w:lang w:eastAsia="ru-RU"/>
    </w:rPr>
  </w:style>
  <w:style w:type="paragraph" w:styleId="af3">
    <w:name w:val="No Spacing"/>
    <w:basedOn w:val="a"/>
    <w:uiPriority w:val="1"/>
    <w:qFormat/>
    <w:rsid w:val="009E5D70"/>
    <w:rPr>
      <w:szCs w:val="32"/>
    </w:rPr>
  </w:style>
  <w:style w:type="paragraph" w:styleId="af4">
    <w:name w:val="Revision"/>
    <w:uiPriority w:val="99"/>
    <w:semiHidden/>
    <w:rsid w:val="009E5D7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5">
    <w:name w:val="Абзац списка Знак"/>
    <w:link w:val="af6"/>
    <w:uiPriority w:val="34"/>
    <w:locked/>
    <w:rsid w:val="009E5D70"/>
    <w:rPr>
      <w:sz w:val="24"/>
      <w:szCs w:val="24"/>
    </w:rPr>
  </w:style>
  <w:style w:type="paragraph" w:styleId="af6">
    <w:name w:val="List Paragraph"/>
    <w:basedOn w:val="a"/>
    <w:link w:val="af5"/>
    <w:uiPriority w:val="34"/>
    <w:qFormat/>
    <w:rsid w:val="009E5D70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23">
    <w:name w:val="Quote"/>
    <w:basedOn w:val="a"/>
    <w:next w:val="a"/>
    <w:link w:val="24"/>
    <w:uiPriority w:val="29"/>
    <w:qFormat/>
    <w:rsid w:val="009E5D70"/>
    <w:rPr>
      <w:i/>
    </w:rPr>
  </w:style>
  <w:style w:type="character" w:customStyle="1" w:styleId="24">
    <w:name w:val="Цитата 2 Знак"/>
    <w:basedOn w:val="a0"/>
    <w:link w:val="23"/>
    <w:uiPriority w:val="29"/>
    <w:rsid w:val="009E5D70"/>
    <w:rPr>
      <w:rFonts w:ascii="Calibri" w:eastAsia="Times New Roman" w:hAnsi="Calibri" w:cs="Times New Roman"/>
      <w:i/>
      <w:sz w:val="24"/>
      <w:szCs w:val="24"/>
      <w:lang w:eastAsia="ru-RU"/>
    </w:rPr>
  </w:style>
  <w:style w:type="paragraph" w:styleId="af7">
    <w:name w:val="Intense Quote"/>
    <w:basedOn w:val="a"/>
    <w:next w:val="a"/>
    <w:link w:val="af8"/>
    <w:uiPriority w:val="30"/>
    <w:qFormat/>
    <w:rsid w:val="009E5D70"/>
    <w:pPr>
      <w:ind w:left="720" w:right="720"/>
    </w:pPr>
    <w:rPr>
      <w:b/>
      <w:i/>
      <w:szCs w:val="22"/>
    </w:rPr>
  </w:style>
  <w:style w:type="character" w:customStyle="1" w:styleId="af8">
    <w:name w:val="Выделенная цитата Знак"/>
    <w:basedOn w:val="a0"/>
    <w:link w:val="af7"/>
    <w:uiPriority w:val="30"/>
    <w:rsid w:val="009E5D70"/>
    <w:rPr>
      <w:rFonts w:ascii="Calibri" w:eastAsia="Times New Roman" w:hAnsi="Calibri" w:cs="Times New Roman"/>
      <w:b/>
      <w:i/>
      <w:sz w:val="24"/>
      <w:lang w:eastAsia="ru-RU"/>
    </w:rPr>
  </w:style>
  <w:style w:type="paragraph" w:styleId="af9">
    <w:name w:val="TOC Heading"/>
    <w:basedOn w:val="1"/>
    <w:next w:val="a"/>
    <w:uiPriority w:val="39"/>
    <w:semiHidden/>
    <w:unhideWhenUsed/>
    <w:qFormat/>
    <w:rsid w:val="009E5D70"/>
    <w:pPr>
      <w:outlineLvl w:val="9"/>
    </w:pPr>
  </w:style>
  <w:style w:type="character" w:styleId="afa">
    <w:name w:val="Subtle Emphasis"/>
    <w:uiPriority w:val="19"/>
    <w:qFormat/>
    <w:rsid w:val="009E5D70"/>
    <w:rPr>
      <w:i/>
      <w:iCs w:val="0"/>
      <w:color w:val="5A5A5A"/>
    </w:rPr>
  </w:style>
  <w:style w:type="character" w:styleId="afb">
    <w:name w:val="Intense Emphasis"/>
    <w:uiPriority w:val="21"/>
    <w:qFormat/>
    <w:rsid w:val="009E5D70"/>
    <w:rPr>
      <w:b/>
      <w:bCs w:val="0"/>
      <w:i/>
      <w:iCs w:val="0"/>
      <w:sz w:val="24"/>
      <w:szCs w:val="24"/>
      <w:u w:val="single"/>
    </w:rPr>
  </w:style>
  <w:style w:type="character" w:styleId="afc">
    <w:name w:val="Subtle Reference"/>
    <w:uiPriority w:val="31"/>
    <w:qFormat/>
    <w:rsid w:val="009E5D70"/>
    <w:rPr>
      <w:sz w:val="24"/>
      <w:szCs w:val="24"/>
      <w:u w:val="single"/>
    </w:rPr>
  </w:style>
  <w:style w:type="character" w:styleId="afd">
    <w:name w:val="Intense Reference"/>
    <w:uiPriority w:val="32"/>
    <w:qFormat/>
    <w:rsid w:val="009E5D70"/>
    <w:rPr>
      <w:b/>
      <w:bCs w:val="0"/>
      <w:sz w:val="24"/>
      <w:u w:val="single"/>
    </w:rPr>
  </w:style>
  <w:style w:type="character" w:styleId="afe">
    <w:name w:val="Book Title"/>
    <w:uiPriority w:val="33"/>
    <w:qFormat/>
    <w:rsid w:val="009E5D70"/>
    <w:rPr>
      <w:rFonts w:ascii="Cambria" w:eastAsia="Times New Roman" w:hAnsi="Cambria" w:hint="default"/>
      <w:b/>
      <w:bCs w:val="0"/>
      <w:i/>
      <w:iCs w:val="0"/>
      <w:sz w:val="24"/>
      <w:szCs w:val="24"/>
    </w:rPr>
  </w:style>
  <w:style w:type="character" w:customStyle="1" w:styleId="apple-converted-space">
    <w:name w:val="apple-converted-space"/>
    <w:basedOn w:val="a0"/>
    <w:rsid w:val="009E5D70"/>
  </w:style>
  <w:style w:type="table" w:styleId="aff">
    <w:name w:val="Table Grid"/>
    <w:basedOn w:val="a1"/>
    <w:uiPriority w:val="59"/>
    <w:rsid w:val="009E5D7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uiPriority w:val="59"/>
    <w:rsid w:val="009E5D70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0">
    <w:name w:val="Strong"/>
    <w:basedOn w:val="a0"/>
    <w:uiPriority w:val="22"/>
    <w:qFormat/>
    <w:rsid w:val="009E5D7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679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hyperlink" Target="http://pps.kaznu.kz/2/Main/Personal/347/535/123/%D0%9D%D0%BE%D1%8F%D0%BD%D0%BE%D0%B2%20%D0%95%D0%B4%D0%B8%D0%BB%20%D0%9D%D0%BE%D1%8F%D0%BD%D0%BE%D0%B2%D0%B8%D1%87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pps.kaznu.kz/2/Main/Personal/347/535/123/%D0%9D%D0%BE%D1%8F%D0%BD%D0%BE%D0%B2%20%D0%95%D0%B4%D0%B8%D0%BB%20%D0%9D%D0%BE%D1%8F%D0%BD%D0%BE%D0%B2%D0%B8%D1%87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pps.kaznu.kz/2/Main/Personal/242/536/1046/%D0%9D%D0%B8%D1%8F%D0%B7%D0%B1%D0%B0%D0%B5%D0%B2%D0%B0%20%D0%90%D0%BB%D0%BC%D0%B0%D0%B3%D1%83%D0%BB%20%D0%98%D0%B5%D0%BC%D0%B1%D0%B5%D1%80%D0%B4%D0%B8%D0%B5%D0%B2%D0%BD%D0%B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ps.kaznu.kz/2/Main/Personal/242/536/1046/%D0%9D%D0%B8%D1%8F%D0%B7%D0%B1%D0%B0%D0%B5%D0%B2%D0%B0%20%D0%90%D0%BB%D0%BC%D0%B0%D0%B3%D1%83%D0%BB%20%D0%98%D0%B5%D0%BC%D0%B1%D0%B5%D1%80%D0%B4%D0%B8%D0%B5%D0%B2%D0%BD%D0%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78C612-F3B5-43B4-A907-279E288D8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776</TotalTime>
  <Pages>1</Pages>
  <Words>20591</Words>
  <Characters>117370</Characters>
  <Application>Microsoft Office Word</Application>
  <DocSecurity>0</DocSecurity>
  <Lines>978</Lines>
  <Paragraphs>275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Административный Департамент</dc:creator>
  <cp:keywords/>
  <dc:description/>
  <cp:lastModifiedBy>Административный Департамент</cp:lastModifiedBy>
  <cp:revision>10</cp:revision>
  <dcterms:created xsi:type="dcterms:W3CDTF">2020-09-24T02:06:00Z</dcterms:created>
  <dcterms:modified xsi:type="dcterms:W3CDTF">2020-09-29T10:52:00Z</dcterms:modified>
</cp:coreProperties>
</file>